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Times New Roman" w:hAnsi="Times New Roman" w:cs="Times New Roman"/>
          <w:sz w:val="20"/>
        </w:rPr>
      </w:pPr>
      <w:bookmarkStart w:id="84" w:name="_GoBack"/>
      <w:bookmarkEnd w:id="84"/>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spacing w:afterLines="-2147483648" w:line="360" w:lineRule="auto"/>
        <w:jc w:val="center"/>
        <w:rPr>
          <w:rFonts w:hint="eastAsia" w:ascii="宋体" w:hAnsi="宋体" w:eastAsia="宋体" w:cs="宋体"/>
          <w:b/>
          <w:color w:val="000000"/>
          <w:sz w:val="48"/>
          <w:szCs w:val="48"/>
          <w:lang w:eastAsia="zh-CN"/>
        </w:rPr>
      </w:pPr>
      <w:r>
        <w:rPr>
          <w:rFonts w:hint="eastAsia" w:ascii="宋体" w:hAnsi="宋体" w:eastAsia="宋体" w:cs="宋体"/>
          <w:b/>
          <w:color w:val="000000"/>
          <w:sz w:val="48"/>
          <w:szCs w:val="48"/>
          <w:lang w:eastAsia="zh-CN"/>
        </w:rPr>
        <w:t>陕西省石油化工工业贸易有限公司</w:t>
      </w:r>
    </w:p>
    <w:p>
      <w:pPr>
        <w:spacing w:afterLines="-2147483648" w:line="360" w:lineRule="auto"/>
        <w:jc w:val="center"/>
        <w:rPr>
          <w:rFonts w:hint="eastAsia" w:ascii="宋体" w:hAnsi="宋体" w:eastAsia="宋体" w:cs="宋体"/>
          <w:b/>
          <w:color w:val="000000"/>
          <w:sz w:val="48"/>
          <w:szCs w:val="48"/>
          <w:lang w:eastAsia="zh-CN"/>
        </w:rPr>
      </w:pPr>
      <w:r>
        <w:rPr>
          <w:rFonts w:hint="eastAsia" w:cs="宋体"/>
          <w:b/>
          <w:color w:val="000000"/>
          <w:sz w:val="48"/>
          <w:szCs w:val="48"/>
          <w:lang w:eastAsia="zh-CN"/>
        </w:rPr>
        <w:t>沣京</w:t>
      </w:r>
      <w:r>
        <w:rPr>
          <w:rFonts w:hint="eastAsia" w:ascii="宋体" w:hAnsi="宋体" w:eastAsia="宋体" w:cs="宋体"/>
          <w:b/>
          <w:color w:val="000000"/>
          <w:sz w:val="48"/>
          <w:szCs w:val="48"/>
          <w:lang w:eastAsia="zh-CN"/>
        </w:rPr>
        <w:t>服务区</w:t>
      </w:r>
      <w:r>
        <w:rPr>
          <w:rFonts w:hint="eastAsia" w:cs="宋体"/>
          <w:b/>
          <w:color w:val="000000"/>
          <w:sz w:val="48"/>
          <w:szCs w:val="48"/>
          <w:lang w:val="en-US" w:eastAsia="zh-CN"/>
        </w:rPr>
        <w:t>东</w:t>
      </w:r>
      <w:r>
        <w:rPr>
          <w:rFonts w:hint="eastAsia" w:ascii="宋体" w:hAnsi="宋体" w:eastAsia="宋体" w:cs="宋体"/>
          <w:b/>
          <w:color w:val="000000"/>
          <w:sz w:val="48"/>
          <w:szCs w:val="48"/>
          <w:lang w:eastAsia="zh-CN"/>
        </w:rPr>
        <w:t>加油站建设项目（</w:t>
      </w:r>
      <w:r>
        <w:rPr>
          <w:rFonts w:hint="eastAsia" w:ascii="宋体" w:hAnsi="宋体" w:eastAsia="宋体" w:cs="宋体"/>
          <w:b/>
          <w:color w:val="000000"/>
          <w:sz w:val="48"/>
          <w:szCs w:val="48"/>
          <w:lang w:val="en-US" w:eastAsia="zh-CN"/>
        </w:rPr>
        <w:t>水气声</w:t>
      </w:r>
      <w:r>
        <w:rPr>
          <w:rFonts w:hint="eastAsia" w:ascii="宋体" w:hAnsi="宋体" w:eastAsia="宋体" w:cs="宋体"/>
          <w:b/>
          <w:color w:val="000000"/>
          <w:sz w:val="48"/>
          <w:szCs w:val="48"/>
          <w:lang w:eastAsia="zh-CN"/>
        </w:rPr>
        <w:t>）</w:t>
      </w:r>
    </w:p>
    <w:p>
      <w:pPr>
        <w:spacing w:afterLines="-2147483648" w:line="360" w:lineRule="auto"/>
        <w:jc w:val="center"/>
        <w:rPr>
          <w:rFonts w:hint="default" w:ascii="Times New Roman" w:hAnsi="Times New Roman" w:cs="Times New Roman"/>
          <w:b/>
          <w:sz w:val="48"/>
        </w:rPr>
      </w:pPr>
      <w:bookmarkStart w:id="0" w:name="_Toc13368_WPSOffice_Level1"/>
      <w:r>
        <w:rPr>
          <w:rFonts w:hint="eastAsia" w:ascii="宋体" w:hAnsi="宋体" w:eastAsia="宋体" w:cs="宋体"/>
          <w:b/>
          <w:color w:val="000000"/>
          <w:sz w:val="48"/>
          <w:szCs w:val="48"/>
        </w:rPr>
        <w:t>竣工环境保护验收监测报告</w:t>
      </w:r>
      <w:bookmarkEnd w:id="0"/>
      <w:r>
        <w:rPr>
          <w:rFonts w:hint="eastAsia" w:ascii="宋体" w:hAnsi="宋体" w:eastAsia="宋体" w:cs="宋体"/>
          <w:b/>
          <w:color w:val="000000"/>
          <w:sz w:val="48"/>
          <w:szCs w:val="48"/>
          <w:lang w:val="en-US" w:eastAsia="zh-CN"/>
        </w:rPr>
        <w:t>表</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tbl>
      <w:tblPr>
        <w:tblStyle w:val="16"/>
        <w:tblW w:w="8595" w:type="dxa"/>
        <w:tblInd w:w="1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5"/>
        <w:gridCol w:w="7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85"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建设单位</w:t>
            </w:r>
          </w:p>
        </w:tc>
        <w:tc>
          <w:tcPr>
            <w:tcW w:w="7110"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陕西省石油化工工业贸易有限公司</w:t>
            </w:r>
            <w:r>
              <w:rPr>
                <w:rFonts w:hint="eastAsia" w:cs="宋体"/>
                <w:color w:val="000000"/>
                <w:sz w:val="28"/>
                <w:szCs w:val="28"/>
                <w:lang w:val="en-US" w:eastAsia="zh-CN" w:bidi="ar-SA"/>
              </w:rPr>
              <w:t>沣京</w:t>
            </w:r>
            <w:r>
              <w:rPr>
                <w:rFonts w:hint="eastAsia" w:ascii="宋体" w:hAnsi="宋体" w:eastAsia="宋体" w:cs="宋体"/>
                <w:color w:val="000000"/>
                <w:sz w:val="28"/>
                <w:szCs w:val="28"/>
                <w:lang w:val="en-US" w:bidi="ar-SA"/>
              </w:rPr>
              <w:t>服务区</w:t>
            </w:r>
            <w:r>
              <w:rPr>
                <w:rFonts w:hint="eastAsia" w:cs="宋体"/>
                <w:color w:val="000000"/>
                <w:sz w:val="28"/>
                <w:szCs w:val="28"/>
                <w:lang w:val="en-US" w:eastAsia="zh-CN" w:bidi="ar-SA"/>
              </w:rPr>
              <w:t>东</w:t>
            </w:r>
            <w:r>
              <w:rPr>
                <w:rFonts w:hint="eastAsia" w:ascii="宋体" w:hAnsi="宋体" w:eastAsia="宋体" w:cs="宋体"/>
                <w:color w:val="000000"/>
                <w:sz w:val="28"/>
                <w:szCs w:val="28"/>
                <w:lang w:val="en-US" w:bidi="ar-SA"/>
              </w:rPr>
              <w:t>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85"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编制单位</w:t>
            </w:r>
          </w:p>
        </w:tc>
        <w:tc>
          <w:tcPr>
            <w:tcW w:w="7110"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vertAlign w:val="baseline"/>
                <w:lang w:val="en-US" w:bidi="ar-SA"/>
              </w:rPr>
              <w:t>河北鑫旺工程建设服务有限公司陕西分公司</w:t>
            </w:r>
          </w:p>
        </w:tc>
      </w:tr>
    </w:tbl>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vertAlign w:val="baseline"/>
          <w:lang w:val="en-US" w:bidi="ar-SA"/>
        </w:rPr>
      </w:pPr>
      <w:r>
        <w:rPr>
          <w:rFonts w:hint="eastAsia" w:ascii="宋体" w:hAnsi="宋体" w:eastAsia="宋体" w:cs="宋体"/>
          <w:color w:val="000000"/>
          <w:sz w:val="28"/>
          <w:szCs w:val="28"/>
          <w:lang w:val="en-US" w:bidi="ar-SA"/>
        </w:rPr>
        <w:t>20</w:t>
      </w:r>
      <w:r>
        <w:rPr>
          <w:rFonts w:hint="eastAsia" w:cs="宋体"/>
          <w:color w:val="000000"/>
          <w:sz w:val="28"/>
          <w:szCs w:val="28"/>
          <w:lang w:val="en-US" w:eastAsia="zh-CN" w:bidi="ar-SA"/>
        </w:rPr>
        <w:t>20</w:t>
      </w:r>
      <w:r>
        <w:rPr>
          <w:rFonts w:hint="eastAsia" w:ascii="宋体" w:hAnsi="宋体" w:eastAsia="宋体" w:cs="宋体"/>
          <w:color w:val="000000"/>
          <w:sz w:val="28"/>
          <w:szCs w:val="28"/>
          <w:lang w:val="en-US" w:bidi="ar-SA"/>
        </w:rPr>
        <w:t>年</w:t>
      </w:r>
      <w:r>
        <w:rPr>
          <w:rFonts w:hint="eastAsia" w:cs="宋体"/>
          <w:color w:val="000000"/>
          <w:sz w:val="28"/>
          <w:szCs w:val="28"/>
          <w:lang w:val="en-US" w:eastAsia="zh-CN" w:bidi="ar-SA"/>
        </w:rPr>
        <w:t>4</w:t>
      </w:r>
      <w:r>
        <w:rPr>
          <w:rFonts w:hint="eastAsia" w:ascii="宋体" w:hAnsi="宋体" w:eastAsia="宋体" w:cs="宋体"/>
          <w:color w:val="000000"/>
          <w:sz w:val="28"/>
          <w:szCs w:val="28"/>
          <w:lang w:val="en-US" w:bidi="ar-SA"/>
        </w:rPr>
        <w:t>月</w:t>
      </w: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lang w:val="en-US" w:bidi="ar-SA"/>
        </w:rPr>
      </w:pPr>
    </w:p>
    <w:p>
      <w:pPr>
        <w:pStyle w:val="7"/>
        <w:rPr>
          <w:rFonts w:hint="default"/>
          <w:lang w:val="en-US"/>
        </w:rPr>
        <w:sectPr>
          <w:pgSz w:w="11906" w:h="16838"/>
          <w:pgMar w:top="1440" w:right="1800" w:bottom="1440" w:left="1800" w:header="851" w:footer="992" w:gutter="0"/>
          <w:cols w:space="425" w:num="1"/>
          <w:docGrid w:type="lines" w:linePitch="312" w:charSpace="0"/>
        </w:sectPr>
      </w:pPr>
    </w:p>
    <w:p>
      <w:pPr>
        <w:rPr>
          <w:rFonts w:hint="default"/>
          <w:lang w:val="en-US"/>
        </w:rPr>
      </w:pPr>
    </w:p>
    <w:p>
      <w:pPr>
        <w:pStyle w:val="7"/>
        <w:rPr>
          <w:rFonts w:hint="default"/>
          <w:lang w:val="en-US"/>
        </w:rPr>
        <w:sectPr>
          <w:footerReference r:id="rId3" w:type="default"/>
          <w:pgSz w:w="11906" w:h="16838"/>
          <w:pgMar w:top="1440" w:right="1800" w:bottom="1440" w:left="1800" w:header="851" w:footer="992" w:gutter="0"/>
          <w:pgNumType w:start="1"/>
          <w:cols w:space="425" w:num="1"/>
          <w:docGrid w:type="lines" w:linePitch="312" w:charSpace="0"/>
        </w:sectPr>
      </w:pPr>
    </w:p>
    <w:p>
      <w:pPr>
        <w:pStyle w:val="7"/>
        <w:rPr>
          <w:rFonts w:hint="default"/>
          <w:lang w:val="en-US"/>
        </w:rPr>
      </w:pPr>
      <w:r>
        <w:rPr>
          <w:rFonts w:hint="eastAsia" w:ascii="Times New Roman" w:hAnsi="Times New Roman" w:eastAsia="宋体" w:cs="Times New Roman"/>
          <w:b/>
          <w:sz w:val="32"/>
          <w:lang w:eastAsia="zh-CN"/>
        </w:rPr>
        <w:drawing>
          <wp:anchor distT="0" distB="0" distL="114300" distR="114300" simplePos="0" relativeHeight="2399031296" behindDoc="0" locked="0" layoutInCell="1" allowOverlap="1">
            <wp:simplePos x="0" y="0"/>
            <wp:positionH relativeFrom="column">
              <wp:posOffset>-1138555</wp:posOffset>
            </wp:positionH>
            <wp:positionV relativeFrom="paragraph">
              <wp:posOffset>-907415</wp:posOffset>
            </wp:positionV>
            <wp:extent cx="7562215" cy="10703560"/>
            <wp:effectExtent l="0" t="0" r="635" b="2540"/>
            <wp:wrapNone/>
            <wp:docPr id="1" name="图片 1" descr="0-1编制页（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编制页（东）"/>
                    <pic:cNvPicPr>
                      <a:picLocks noChangeAspect="1"/>
                    </pic:cNvPicPr>
                  </pic:nvPicPr>
                  <pic:blipFill>
                    <a:blip r:embed="rId10"/>
                    <a:stretch>
                      <a:fillRect/>
                    </a:stretch>
                  </pic:blipFill>
                  <pic:spPr>
                    <a:xfrm>
                      <a:off x="0" y="0"/>
                      <a:ext cx="7562215" cy="10703560"/>
                    </a:xfrm>
                    <a:prstGeom prst="rect">
                      <a:avLst/>
                    </a:prstGeom>
                  </pic:spPr>
                </pic:pic>
              </a:graphicData>
            </a:graphic>
          </wp:anchor>
        </w:drawing>
      </w:r>
    </w:p>
    <w:p>
      <w:pPr>
        <w:sectPr>
          <w:footerReference r:id="rId4" w:type="default"/>
          <w:pgSz w:w="11906" w:h="16838"/>
          <w:pgMar w:top="1440" w:right="1800" w:bottom="1440" w:left="1800" w:header="851" w:footer="992" w:gutter="0"/>
          <w:pgNumType w:start="1"/>
          <w:cols w:space="425" w:num="1"/>
          <w:docGrid w:type="lines" w:linePitch="312" w:charSpace="0"/>
        </w:sectPr>
      </w:pPr>
    </w:p>
    <w:p>
      <w:pPr>
        <w:spacing w:before="30"/>
        <w:ind w:left="998" w:right="1395" w:firstLine="0"/>
        <w:jc w:val="center"/>
        <w:rPr>
          <w:rFonts w:hint="default" w:ascii="Times New Roman" w:hAnsi="Times New Roman" w:cs="Times New Roman"/>
          <w:b/>
          <w:sz w:val="32"/>
        </w:rPr>
        <w:sectPr>
          <w:footerReference r:id="rId5" w:type="default"/>
          <w:pgSz w:w="11906" w:h="16838"/>
          <w:pgMar w:top="1440" w:right="1800" w:bottom="1440" w:left="1800" w:header="851" w:footer="992" w:gutter="0"/>
          <w:pgNumType w:start="1"/>
          <w:cols w:space="425" w:num="1"/>
          <w:docGrid w:type="lines" w:linePitch="312" w:charSpace="0"/>
        </w:sectPr>
      </w:pPr>
    </w:p>
    <w:p>
      <w:pPr>
        <w:spacing w:before="30"/>
        <w:ind w:left="998" w:right="1395" w:firstLine="0"/>
        <w:jc w:val="center"/>
        <w:rPr>
          <w:rFonts w:hint="default" w:ascii="Times New Roman" w:hAnsi="Times New Roman" w:cs="Times New Roman"/>
          <w:b/>
          <w:sz w:val="32"/>
        </w:rPr>
      </w:pPr>
      <w:r>
        <w:rPr>
          <w:rFonts w:hint="default" w:ascii="Times New Roman" w:hAnsi="Times New Roman" w:cs="Times New Roman"/>
          <w:b/>
          <w:sz w:val="32"/>
        </w:rPr>
        <w:t>目录</w:t>
      </w:r>
    </w:p>
    <w:sdt>
      <w:sdtPr>
        <w:rPr>
          <w:rFonts w:ascii="宋体" w:hAnsi="宋体" w:eastAsia="宋体" w:cs="宋体"/>
          <w:sz w:val="21"/>
          <w:szCs w:val="22"/>
          <w:lang w:val="zh-CN" w:eastAsia="zh-CN" w:bidi="zh-CN"/>
        </w:rPr>
        <w:id w:val="147465226"/>
        <w15:color w:val="DBDBDB"/>
        <w:docPartObj>
          <w:docPartGallery w:val="Table of Contents"/>
          <w:docPartUnique/>
        </w:docPartObj>
      </w:sdtPr>
      <w:sdtEndPr>
        <w:rPr>
          <w:rFonts w:ascii="宋体" w:hAnsi="宋体" w:eastAsia="宋体" w:cs="宋体"/>
          <w:sz w:val="20"/>
          <w:szCs w:val="20"/>
          <w:lang w:val="zh-CN" w:eastAsia="zh-CN" w:bidi="zh-CN"/>
        </w:rPr>
      </w:sdtEndPr>
      <w:sdtContent>
        <w:p>
          <w:pPr>
            <w:spacing w:before="0" w:beforeLines="0" w:after="0" w:afterLines="0" w:line="240" w:lineRule="auto"/>
            <w:ind w:left="0" w:leftChars="0" w:right="0" w:rightChars="0" w:firstLine="0" w:firstLineChars="0"/>
            <w:jc w:val="center"/>
          </w:pPr>
          <w:bookmarkStart w:id="1" w:name="_Toc6130_WPSOffice_Type1"/>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_Toc16323_WPSOffice_Level1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6ded8700-4511-424d-8b51-56a3fc54b226}"/>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1  建设项目基本情况及验收依据</w:t>
              </w:r>
            </w:sdtContent>
          </w:sdt>
          <w:r>
            <w:rPr>
              <w:rFonts w:hint="default" w:ascii="Times New Roman" w:hAnsi="Times New Roman" w:eastAsia="宋体" w:cs="Times New Roman"/>
              <w:sz w:val="24"/>
              <w:szCs w:val="24"/>
            </w:rPr>
            <w:tab/>
          </w:r>
          <w:bookmarkStart w:id="2" w:name="_Toc16323_WPSOffice_Level1Page"/>
          <w:r>
            <w:rPr>
              <w:rFonts w:hint="default" w:ascii="Times New Roman" w:hAnsi="Times New Roman" w:eastAsia="宋体" w:cs="Times New Roman"/>
              <w:sz w:val="24"/>
              <w:szCs w:val="24"/>
            </w:rPr>
            <w:t>4</w:t>
          </w:r>
          <w:bookmarkEnd w:id="2"/>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_Toc6130_WPSOffice_Level1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44d0ec52-06a4-44a8-9246-cca19d50cbed}"/>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2</w:t>
              </w:r>
              <w:r>
                <w:rPr>
                  <w:rFonts w:hint="default" w:ascii="Times New Roman" w:hAnsi="Times New Roman" w:eastAsia="宋体" w:cs="Times New Roman"/>
                  <w:sz w:val="24"/>
                  <w:szCs w:val="24"/>
                </w:rPr>
                <w:t xml:space="preserve">  建设项目工程概况</w:t>
              </w:r>
            </w:sdtContent>
          </w:sdt>
          <w:r>
            <w:rPr>
              <w:rFonts w:hint="default" w:ascii="Times New Roman" w:hAnsi="Times New Roman" w:eastAsia="宋体" w:cs="Times New Roman"/>
              <w:sz w:val="24"/>
              <w:szCs w:val="24"/>
            </w:rPr>
            <w:tab/>
          </w:r>
          <w:bookmarkStart w:id="3" w:name="_Toc6130_WPSOffice_Level1Page"/>
          <w:r>
            <w:rPr>
              <w:rFonts w:hint="default" w:ascii="Times New Roman" w:hAnsi="Times New Roman" w:eastAsia="宋体" w:cs="Times New Roman"/>
              <w:sz w:val="24"/>
              <w:szCs w:val="24"/>
            </w:rPr>
            <w:t>4</w:t>
          </w:r>
          <w:bookmarkEnd w:id="3"/>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_Toc21658_WPSOffice_Level1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ac937153-85fd-4b54-9f51-b3403f06375b}"/>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3  主要污染源、污染物处理和排放</w:t>
              </w:r>
            </w:sdtContent>
          </w:sdt>
          <w:r>
            <w:rPr>
              <w:rFonts w:hint="default" w:ascii="Times New Roman" w:hAnsi="Times New Roman" w:eastAsia="宋体" w:cs="Times New Roman"/>
              <w:sz w:val="24"/>
              <w:szCs w:val="24"/>
            </w:rPr>
            <w:tab/>
          </w:r>
          <w:bookmarkStart w:id="4" w:name="_Toc21658_WPSOffice_Level1Page"/>
          <w:r>
            <w:rPr>
              <w:rFonts w:hint="default" w:ascii="Times New Roman" w:hAnsi="Times New Roman" w:eastAsia="宋体" w:cs="Times New Roman"/>
              <w:sz w:val="24"/>
              <w:szCs w:val="24"/>
            </w:rPr>
            <w:t>4</w:t>
          </w:r>
          <w:bookmarkEnd w:id="4"/>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_Toc20346_WPSOffice_Level1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7af051be-48ff-4afe-8950-c6ca3868302e}"/>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4  建设项目环境影响报告表主要结论及审批部门审批决定</w:t>
              </w:r>
            </w:sdtContent>
          </w:sdt>
          <w:r>
            <w:rPr>
              <w:rFonts w:hint="default" w:ascii="Times New Roman" w:hAnsi="Times New Roman" w:eastAsia="宋体" w:cs="Times New Roman"/>
              <w:sz w:val="24"/>
              <w:szCs w:val="24"/>
            </w:rPr>
            <w:tab/>
          </w:r>
          <w:bookmarkStart w:id="5" w:name="_Toc20346_WPSOffice_Level1Page"/>
          <w:r>
            <w:rPr>
              <w:rFonts w:hint="default" w:ascii="Times New Roman" w:hAnsi="Times New Roman" w:eastAsia="宋体" w:cs="Times New Roman"/>
              <w:sz w:val="24"/>
              <w:szCs w:val="24"/>
            </w:rPr>
            <w:t>4</w:t>
          </w:r>
          <w:bookmarkEnd w:id="5"/>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_Toc26695_WPSOffice_Level1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bb8fc99a-7abe-481f-8653-88e69355dfbe}"/>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5  验收监测质量保证及质量控制</w:t>
              </w:r>
            </w:sdtContent>
          </w:sdt>
          <w:r>
            <w:rPr>
              <w:rFonts w:hint="default" w:ascii="Times New Roman" w:hAnsi="Times New Roman" w:eastAsia="宋体" w:cs="Times New Roman"/>
              <w:sz w:val="24"/>
              <w:szCs w:val="24"/>
            </w:rPr>
            <w:tab/>
          </w:r>
          <w:bookmarkStart w:id="6" w:name="_Toc26695_WPSOffice_Level1Page"/>
          <w:r>
            <w:rPr>
              <w:rFonts w:hint="default" w:ascii="Times New Roman" w:hAnsi="Times New Roman" w:eastAsia="宋体" w:cs="Times New Roman"/>
              <w:sz w:val="24"/>
              <w:szCs w:val="24"/>
            </w:rPr>
            <w:t>4</w:t>
          </w:r>
          <w:bookmarkEnd w:id="6"/>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_Toc28103_WPSOffice_Level1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137da37b-5a27-43af-956f-cf55c4d3a87f}"/>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6  验收监测内容</w:t>
              </w:r>
            </w:sdtContent>
          </w:sdt>
          <w:r>
            <w:rPr>
              <w:rFonts w:hint="default" w:ascii="Times New Roman" w:hAnsi="Times New Roman" w:eastAsia="宋体" w:cs="Times New Roman"/>
              <w:sz w:val="24"/>
              <w:szCs w:val="24"/>
            </w:rPr>
            <w:tab/>
          </w:r>
          <w:bookmarkStart w:id="7" w:name="_Toc28103_WPSOffice_Level1Page"/>
          <w:r>
            <w:rPr>
              <w:rFonts w:hint="default" w:ascii="Times New Roman" w:hAnsi="Times New Roman" w:eastAsia="宋体" w:cs="Times New Roman"/>
              <w:sz w:val="24"/>
              <w:szCs w:val="24"/>
            </w:rPr>
            <w:t>4</w:t>
          </w:r>
          <w:bookmarkEnd w:id="7"/>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_Toc26878_WPSOffice_Level1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5e322ff8-d8ec-4417-b422-5aa2cb16b8e1}"/>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7  验收监测期间工况调查及验收监测结果</w:t>
              </w:r>
            </w:sdtContent>
          </w:sdt>
          <w:r>
            <w:rPr>
              <w:rFonts w:hint="default" w:ascii="Times New Roman" w:hAnsi="Times New Roman" w:eastAsia="宋体" w:cs="Times New Roman"/>
              <w:sz w:val="24"/>
              <w:szCs w:val="24"/>
            </w:rPr>
            <w:tab/>
          </w:r>
          <w:bookmarkStart w:id="8" w:name="_Toc26878_WPSOffice_Level1Page"/>
          <w:r>
            <w:rPr>
              <w:rFonts w:hint="default" w:ascii="Times New Roman" w:hAnsi="Times New Roman" w:eastAsia="宋体" w:cs="Times New Roman"/>
              <w:sz w:val="24"/>
              <w:szCs w:val="24"/>
            </w:rPr>
            <w:t>4</w:t>
          </w:r>
          <w:bookmarkEnd w:id="8"/>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_Toc8675_WPSOffice_Level1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ed308eba-2d60-40dd-abed-2cf3ed242e44}"/>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8  验收监测结论</w:t>
              </w:r>
            </w:sdtContent>
          </w:sdt>
          <w:r>
            <w:rPr>
              <w:rFonts w:hint="default" w:ascii="Times New Roman" w:hAnsi="Times New Roman" w:eastAsia="宋体" w:cs="Times New Roman"/>
              <w:sz w:val="24"/>
              <w:szCs w:val="24"/>
            </w:rPr>
            <w:tab/>
          </w:r>
          <w:bookmarkStart w:id="9" w:name="_Toc8675_WPSOffice_Level1Page"/>
          <w:r>
            <w:rPr>
              <w:rFonts w:hint="default" w:ascii="Times New Roman" w:hAnsi="Times New Roman" w:eastAsia="宋体" w:cs="Times New Roman"/>
              <w:sz w:val="24"/>
              <w:szCs w:val="24"/>
            </w:rPr>
            <w:t>4</w:t>
          </w:r>
          <w:bookmarkEnd w:id="9"/>
          <w:r>
            <w:rPr>
              <w:rFonts w:hint="default" w:ascii="Times New Roman" w:hAnsi="Times New Roman" w:eastAsia="宋体" w:cs="Times New Roman"/>
              <w:sz w:val="24"/>
              <w:szCs w:val="24"/>
            </w:rPr>
            <w:fldChar w:fldCharType="end"/>
          </w:r>
        </w:p>
        <w:bookmarkEnd w:id="1"/>
        <w:p>
          <w:pPr>
            <w:pStyle w:val="18"/>
            <w:tabs>
              <w:tab w:val="right" w:leader="dot" w:pos="8306"/>
            </w:tabs>
          </w:pPr>
        </w:p>
      </w:sdtContent>
    </w:sdt>
    <w:p>
      <w:pPr>
        <w:spacing w:before="1"/>
        <w:ind w:right="0"/>
        <w:jc w:val="left"/>
        <w:rPr>
          <w:rFonts w:hint="default" w:ascii="Times New Roman" w:hAnsi="Times New Roman" w:eastAsia="宋体" w:cs="Times New Roman"/>
          <w:sz w:val="24"/>
          <w:szCs w:val="24"/>
        </w:rPr>
      </w:pPr>
      <w:bookmarkStart w:id="10" w:name="_Toc16323_WPSOffice_Level1"/>
      <w:r>
        <w:rPr>
          <w:rFonts w:hint="default" w:ascii="Times New Roman" w:hAnsi="Times New Roman" w:eastAsia="宋体" w:cs="Times New Roman"/>
          <w:b/>
          <w:sz w:val="24"/>
          <w:szCs w:val="24"/>
        </w:rPr>
        <w:t>附表</w:t>
      </w:r>
      <w:bookmarkEnd w:id="10"/>
      <w:bookmarkStart w:id="11" w:name="_Toc6130_WPSOffice_Level1"/>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sz w:val="24"/>
          <w:szCs w:val="24"/>
        </w:rPr>
        <w:t>附表1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建设项目竣工环境保护</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验收登记表</w:t>
      </w:r>
      <w:bookmarkEnd w:id="11"/>
    </w:p>
    <w:p>
      <w:pPr>
        <w:spacing w:before="1"/>
        <w:ind w:right="0"/>
        <w:jc w:val="left"/>
        <w:rPr>
          <w:rFonts w:hint="default" w:ascii="Times New Roman" w:hAnsi="Times New Roman" w:eastAsia="宋体" w:cs="Times New Roman"/>
          <w:b/>
          <w:sz w:val="24"/>
          <w:szCs w:val="24"/>
          <w:lang w:val="en-US" w:eastAsia="zh-CN"/>
        </w:rPr>
      </w:pPr>
      <w:bookmarkStart w:id="12" w:name="_Toc21658_WPSOffice_Level1"/>
      <w:r>
        <w:rPr>
          <w:rFonts w:hint="default" w:ascii="Times New Roman" w:hAnsi="Times New Roman" w:eastAsia="宋体" w:cs="Times New Roman"/>
          <w:b/>
          <w:sz w:val="24"/>
          <w:szCs w:val="24"/>
          <w:lang w:val="en-US" w:eastAsia="zh-CN"/>
        </w:rPr>
        <w:t>附图</w:t>
      </w:r>
      <w:bookmarkEnd w:id="12"/>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bookmarkStart w:id="13" w:name="表1 建设项目基本情况及验收依据"/>
      <w:bookmarkEnd w:id="13"/>
      <w:bookmarkStart w:id="14" w:name="_bookmark0"/>
      <w:bookmarkEnd w:id="14"/>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_Toc16466 </w:instrText>
      </w:r>
      <w:r>
        <w:rPr>
          <w:rFonts w:hint="default" w:ascii="Times New Roman" w:hAnsi="Times New Roman" w:eastAsia="宋体" w:cs="Times New Roman"/>
          <w:sz w:val="24"/>
          <w:szCs w:val="24"/>
          <w:lang w:val="zh-CN" w:eastAsia="zh-CN"/>
        </w:rPr>
        <w:fldChar w:fldCharType="separate"/>
      </w:r>
      <w:bookmarkStart w:id="15" w:name="_Toc20346_WPSOffice_Level1"/>
      <w:r>
        <w:rPr>
          <w:rFonts w:hint="default" w:ascii="Times New Roman" w:hAnsi="Times New Roman" w:eastAsia="宋体" w:cs="Times New Roman"/>
          <w:sz w:val="24"/>
          <w:szCs w:val="24"/>
          <w:lang w:val="en-US" w:eastAsia="zh-CN"/>
        </w:rPr>
        <w:t>附图1  项目地理位置图</w:t>
      </w:r>
      <w:bookmarkEnd w:id="15"/>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_Toc19608 </w:instrText>
      </w:r>
      <w:r>
        <w:rPr>
          <w:rFonts w:hint="default" w:ascii="Times New Roman" w:hAnsi="Times New Roman" w:eastAsia="宋体" w:cs="Times New Roman"/>
          <w:sz w:val="24"/>
          <w:szCs w:val="24"/>
          <w:lang w:val="zh-CN" w:eastAsia="zh-CN"/>
        </w:rPr>
        <w:fldChar w:fldCharType="separate"/>
      </w:r>
      <w:bookmarkStart w:id="16" w:name="_Toc26695_WPSOffice_Level1"/>
      <w:r>
        <w:rPr>
          <w:rFonts w:hint="default" w:ascii="Times New Roman" w:hAnsi="Times New Roman" w:eastAsia="宋体" w:cs="Times New Roman"/>
          <w:sz w:val="24"/>
          <w:szCs w:val="24"/>
          <w:lang w:val="en-US" w:eastAsia="zh-CN"/>
        </w:rPr>
        <w:t>附图2  项目总平面布置图</w:t>
      </w:r>
      <w:bookmarkEnd w:id="16"/>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_Toc3752 </w:instrText>
      </w:r>
      <w:r>
        <w:rPr>
          <w:rFonts w:hint="default" w:ascii="Times New Roman" w:hAnsi="Times New Roman" w:eastAsia="宋体" w:cs="Times New Roman"/>
          <w:sz w:val="24"/>
          <w:szCs w:val="24"/>
          <w:lang w:val="zh-CN" w:eastAsia="zh-CN"/>
        </w:rPr>
        <w:fldChar w:fldCharType="separate"/>
      </w:r>
      <w:bookmarkStart w:id="17" w:name="_Toc28103_WPSOffice_Level1"/>
      <w:r>
        <w:rPr>
          <w:rFonts w:hint="default" w:ascii="Times New Roman" w:hAnsi="Times New Roman" w:eastAsia="宋体" w:cs="Times New Roman"/>
          <w:sz w:val="24"/>
          <w:szCs w:val="24"/>
          <w:lang w:val="en-US" w:eastAsia="zh-CN"/>
        </w:rPr>
        <w:t>附图3  项目四邻关系图</w:t>
      </w:r>
      <w:bookmarkEnd w:id="17"/>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_Toc17853 </w:instrText>
      </w:r>
      <w:r>
        <w:rPr>
          <w:rFonts w:hint="default" w:ascii="Times New Roman" w:hAnsi="Times New Roman" w:eastAsia="宋体" w:cs="Times New Roman"/>
          <w:sz w:val="24"/>
          <w:szCs w:val="24"/>
          <w:lang w:val="zh-CN" w:eastAsia="zh-CN"/>
        </w:rPr>
        <w:fldChar w:fldCharType="separate"/>
      </w:r>
      <w:bookmarkStart w:id="18" w:name="_Toc26878_WPSOffice_Level1"/>
      <w:r>
        <w:rPr>
          <w:rFonts w:hint="default" w:ascii="Times New Roman" w:hAnsi="Times New Roman" w:eastAsia="宋体" w:cs="Times New Roman"/>
          <w:sz w:val="24"/>
          <w:szCs w:val="24"/>
          <w:lang w:val="en-US" w:eastAsia="zh-CN"/>
        </w:rPr>
        <w:t>附图4  项目</w:t>
      </w:r>
      <w:r>
        <w:rPr>
          <w:rFonts w:hint="eastAsia" w:ascii="Times New Roman" w:hAnsi="Times New Roman" w:cs="Times New Roman"/>
          <w:sz w:val="24"/>
          <w:szCs w:val="24"/>
          <w:lang w:val="en-US" w:eastAsia="zh-CN"/>
        </w:rPr>
        <w:t>环境保护</w:t>
      </w:r>
      <w:r>
        <w:rPr>
          <w:rFonts w:hint="default" w:ascii="Times New Roman" w:hAnsi="Times New Roman" w:eastAsia="宋体" w:cs="Times New Roman"/>
          <w:sz w:val="24"/>
          <w:szCs w:val="24"/>
          <w:lang w:val="en-US" w:eastAsia="zh-CN"/>
        </w:rPr>
        <w:t>目标图</w:t>
      </w:r>
      <w:bookmarkEnd w:id="18"/>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_Toc21217 </w:instrText>
      </w:r>
      <w:r>
        <w:rPr>
          <w:rFonts w:hint="default" w:ascii="Times New Roman" w:hAnsi="Times New Roman" w:eastAsia="宋体" w:cs="Times New Roman"/>
          <w:sz w:val="24"/>
          <w:szCs w:val="24"/>
          <w:lang w:val="zh-CN" w:eastAsia="zh-CN"/>
        </w:rPr>
        <w:fldChar w:fldCharType="separate"/>
      </w:r>
      <w:bookmarkStart w:id="19" w:name="_Toc8675_WPSOffice_Level1"/>
      <w:r>
        <w:rPr>
          <w:rFonts w:hint="default" w:ascii="Times New Roman" w:hAnsi="Times New Roman" w:eastAsia="宋体" w:cs="Times New Roman"/>
          <w:sz w:val="24"/>
          <w:szCs w:val="24"/>
          <w:lang w:val="en-US" w:eastAsia="zh-CN"/>
        </w:rPr>
        <w:t>附图5  项目工艺流程图</w:t>
      </w:r>
      <w:bookmarkEnd w:id="19"/>
      <w:r>
        <w:rPr>
          <w:rFonts w:hint="default" w:ascii="Times New Roman" w:hAnsi="Times New Roman" w:eastAsia="宋体" w:cs="Times New Roman"/>
          <w:sz w:val="24"/>
          <w:szCs w:val="24"/>
          <w:lang w:val="zh-CN" w:eastAsia="zh-CN"/>
        </w:rPr>
        <w:fldChar w:fldCharType="end"/>
      </w:r>
    </w:p>
    <w:p>
      <w:pPr>
        <w:spacing w:before="1"/>
        <w:ind w:right="0"/>
        <w:jc w:val="left"/>
        <w:rPr>
          <w:rFonts w:hint="default" w:ascii="Times New Roman" w:hAnsi="Times New Roman" w:eastAsia="宋体" w:cs="Times New Roman"/>
          <w:b/>
          <w:sz w:val="24"/>
          <w:szCs w:val="24"/>
          <w:lang w:val="en-US" w:eastAsia="zh-CN"/>
        </w:rPr>
      </w:pPr>
      <w:bookmarkStart w:id="20" w:name="_Toc20105_WPSOffice_Level1"/>
      <w:r>
        <w:rPr>
          <w:rFonts w:hint="default" w:ascii="Times New Roman" w:hAnsi="Times New Roman" w:eastAsia="宋体" w:cs="Times New Roman"/>
          <w:b/>
          <w:sz w:val="24"/>
          <w:szCs w:val="24"/>
          <w:lang w:val="en-US" w:eastAsia="zh-CN"/>
        </w:rPr>
        <w:t>附件</w:t>
      </w:r>
      <w:bookmarkEnd w:id="20"/>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_Toc21952 </w:instrText>
      </w:r>
      <w:r>
        <w:rPr>
          <w:rFonts w:hint="default" w:ascii="Times New Roman" w:hAnsi="Times New Roman" w:eastAsia="宋体" w:cs="Times New Roman"/>
          <w:sz w:val="24"/>
          <w:szCs w:val="24"/>
          <w:lang w:val="zh-CN" w:eastAsia="zh-CN"/>
        </w:rPr>
        <w:fldChar w:fldCharType="separate"/>
      </w:r>
      <w:bookmarkStart w:id="21" w:name="_Toc32199_WPSOffice_Level1"/>
      <w:r>
        <w:rPr>
          <w:rFonts w:hint="default" w:ascii="Times New Roman" w:hAnsi="Times New Roman" w:eastAsia="宋体" w:cs="Times New Roman"/>
          <w:sz w:val="24"/>
          <w:szCs w:val="24"/>
          <w:lang w:val="en-US" w:eastAsia="zh-CN"/>
        </w:rPr>
        <w:t xml:space="preserve">附件1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委托书</w:t>
      </w:r>
      <w:bookmarkEnd w:id="21"/>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_Toc18928 </w:instrText>
      </w:r>
      <w:r>
        <w:rPr>
          <w:rFonts w:hint="default" w:ascii="Times New Roman" w:hAnsi="Times New Roman" w:eastAsia="宋体" w:cs="Times New Roman"/>
          <w:sz w:val="24"/>
          <w:szCs w:val="24"/>
          <w:lang w:val="zh-CN" w:eastAsia="zh-CN"/>
        </w:rPr>
        <w:fldChar w:fldCharType="separate"/>
      </w:r>
      <w:bookmarkStart w:id="22" w:name="_Toc24300_WPSOffice_Level1"/>
      <w:r>
        <w:rPr>
          <w:rFonts w:hint="default" w:ascii="Times New Roman" w:hAnsi="Times New Roman" w:eastAsia="宋体" w:cs="Times New Roman"/>
          <w:sz w:val="24"/>
          <w:szCs w:val="24"/>
          <w:lang w:val="en-US" w:eastAsia="zh-CN"/>
        </w:rPr>
        <w:t xml:space="preserve">附件2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营业执照</w:t>
      </w:r>
      <w:bookmarkEnd w:id="22"/>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3   陕西省环境保护厅关于省级高速公路西咸北环线工程环境影响报告书的批复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附件4   陕西省环境保护厅关于西咸北环线高速公路项目（重大变动）环境影响报告书的批复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zh-CN"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5   关于陕西省石油化工工业贸易有限公司沣京服务区</w:t>
      </w:r>
      <w:r>
        <w:rPr>
          <w:rFonts w:hint="eastAsia" w:ascii="Times New Roman" w:hAnsi="Times New Roman" w:cs="Times New Roman"/>
          <w:sz w:val="24"/>
          <w:szCs w:val="24"/>
          <w:lang w:val="zh-CN" w:eastAsia="zh-CN"/>
        </w:rPr>
        <w:t>东加油站建设项目环境影响报告表的批复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_Toc15169 </w:instrText>
      </w:r>
      <w:r>
        <w:rPr>
          <w:rFonts w:hint="default" w:ascii="Times New Roman" w:hAnsi="Times New Roman" w:eastAsia="宋体" w:cs="Times New Roman"/>
          <w:sz w:val="24"/>
          <w:szCs w:val="24"/>
          <w:lang w:val="zh-CN" w:eastAsia="zh-CN"/>
        </w:rPr>
        <w:fldChar w:fldCharType="separate"/>
      </w:r>
      <w:bookmarkStart w:id="23" w:name="_Toc1232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 xml:space="preserve">  </w:t>
      </w:r>
      <w:bookmarkEnd w:id="23"/>
      <w:r>
        <w:rPr>
          <w:rFonts w:hint="default" w:ascii="Times New Roman" w:hAnsi="Times New Roman" w:eastAsia="宋体" w:cs="Times New Roman"/>
          <w:sz w:val="24"/>
          <w:szCs w:val="24"/>
          <w:lang w:val="zh-CN" w:eastAsia="zh-CN"/>
        </w:rPr>
        <w:fldChar w:fldCharType="end"/>
      </w:r>
      <w:r>
        <w:rPr>
          <w:rFonts w:hint="eastAsia" w:ascii="Times New Roman" w:hAnsi="Times New Roman" w:cs="Times New Roman"/>
          <w:sz w:val="24"/>
          <w:szCs w:val="24"/>
          <w:lang w:val="en-US" w:eastAsia="zh-CN"/>
        </w:rPr>
        <w:t xml:space="preserve"> 监测报告</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24" w:name="_Toc20695_WPSOffice_Level1"/>
      <w:r>
        <w:rPr>
          <w:rFonts w:hint="default" w:ascii="Times New Roman" w:hAnsi="Times New Roman" w:eastAsia="宋体" w:cs="Times New Roman"/>
          <w:sz w:val="24"/>
          <w:szCs w:val="24"/>
          <w:lang w:val="zh-CN" w:eastAsia="zh-CN"/>
        </w:rPr>
        <w:t>附件</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 xml:space="preserve">  </w:t>
      </w:r>
      <w:bookmarkEnd w:id="24"/>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危险废物处置协议</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25" w:name="_Toc3820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 xml:space="preserve">  </w:t>
      </w:r>
      <w:bookmarkEnd w:id="25"/>
      <w:r>
        <w:rPr>
          <w:rFonts w:hint="eastAsia" w:ascii="Times New Roman" w:hAnsi="Times New Roman" w:cs="Times New Roman"/>
          <w:sz w:val="24"/>
          <w:szCs w:val="24"/>
          <w:lang w:val="en-US" w:eastAsia="zh-CN"/>
        </w:rPr>
        <w:t xml:space="preserve"> 危废废物委托处置合同</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26" w:name="_Toc22371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lang w:val="en-US" w:eastAsia="zh-CN"/>
        </w:rPr>
        <w:t>危化证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sz w:val="24"/>
          <w:szCs w:val="24"/>
          <w:lang w:val="en-US" w:eastAsia="zh-CN"/>
        </w:rPr>
        <w:t xml:space="preserve">附件10 </w:t>
      </w:r>
      <w:bookmarkEnd w:id="26"/>
      <w:r>
        <w:rPr>
          <w:rFonts w:hint="eastAsia" w:ascii="Times New Roman" w:hAnsi="Times New Roman" w:cs="Times New Roman"/>
          <w:sz w:val="24"/>
          <w:szCs w:val="24"/>
          <w:lang w:val="en-US" w:eastAsia="zh-CN"/>
        </w:rPr>
        <w:t xml:space="preserve">  明瑞营业执照</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27" w:name="_Toc31307_WPSOffice_Level1"/>
      <w:r>
        <w:rPr>
          <w:rFonts w:hint="eastAsia" w:ascii="Times New Roman" w:hAnsi="Times New Roman" w:cs="Times New Roman"/>
          <w:lang w:val="en-US" w:eastAsia="zh-CN"/>
        </w:rPr>
        <w:t xml:space="preserve">附件11  </w:t>
      </w:r>
      <w:bookmarkEnd w:id="27"/>
      <w:r>
        <w:rPr>
          <w:rFonts w:hint="eastAsia" w:ascii="Times New Roman" w:hAnsi="Times New Roman" w:cs="Times New Roman"/>
          <w:lang w:val="en-US" w:eastAsia="zh-CN"/>
        </w:rPr>
        <w:t xml:space="preserve"> 陕西省危废经营许可证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附件12   企事业单位</w:t>
      </w:r>
      <w:r>
        <w:rPr>
          <w:rFonts w:hint="default" w:ascii="Times New Roman" w:hAnsi="Times New Roman" w:eastAsia="宋体" w:cs="Times New Roman"/>
          <w:sz w:val="24"/>
          <w:szCs w:val="24"/>
          <w:lang w:val="en-US" w:eastAsia="zh-CN"/>
        </w:rPr>
        <w:t>突发环境事件应急预案备案表</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附件13   双层油罐产品合格证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textAlignment w:val="auto"/>
        <w:rPr>
          <w:rFonts w:hint="default" w:ascii="Times New Roman" w:hAnsi="Times New Roman" w:cs="Times New Roman"/>
          <w:lang w:val="en-US" w:eastAsia="zh-CN"/>
        </w:rPr>
      </w:pP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textAlignment w:val="auto"/>
        <w:rPr>
          <w:rFonts w:hint="default" w:ascii="Times New Roman" w:hAnsi="Times New Roman" w:cs="Times New Roman"/>
          <w:lang w:val="en-US" w:eastAsia="zh-CN"/>
        </w:rPr>
      </w:pPr>
    </w:p>
    <w:p>
      <w:pPr>
        <w:pStyle w:val="7"/>
        <w:rPr>
          <w:rFonts w:hint="eastAsia" w:ascii="黑体" w:hAnsi="黑体" w:eastAsia="黑体" w:cs="黑体"/>
          <w:b w:val="0"/>
          <w:bCs w:val="0"/>
          <w:sz w:val="28"/>
          <w:szCs w:val="28"/>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7"/>
        <w:rPr>
          <w:rFonts w:hint="eastAsia" w:ascii="黑体" w:hAnsi="黑体" w:eastAsia="黑体" w:cs="黑体"/>
          <w:b w:val="0"/>
          <w:bCs w:val="0"/>
          <w:sz w:val="28"/>
          <w:szCs w:val="28"/>
        </w:rPr>
      </w:pPr>
      <w:r>
        <w:rPr>
          <w:rFonts w:hint="eastAsia" w:ascii="黑体" w:hAnsi="黑体" w:eastAsia="黑体" w:cs="黑体"/>
          <w:b w:val="0"/>
          <w:bCs w:val="0"/>
          <w:sz w:val="28"/>
          <w:szCs w:val="28"/>
        </w:rPr>
        <w:t>表</w:t>
      </w: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28"/>
          <w:szCs w:val="28"/>
        </w:rPr>
        <w:t>1</w:t>
      </w: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28"/>
          <w:szCs w:val="28"/>
        </w:rPr>
        <w:t>建设项目基本情况及验收依据</w:t>
      </w:r>
    </w:p>
    <w:tbl>
      <w:tblPr>
        <w:tblStyle w:val="15"/>
        <w:tblW w:w="9505"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7"/>
        <w:gridCol w:w="3033"/>
        <w:gridCol w:w="1895"/>
        <w:gridCol w:w="670"/>
        <w:gridCol w:w="1069"/>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7988" w:type="dxa"/>
            <w:gridSpan w:val="5"/>
            <w:vAlign w:val="center"/>
          </w:tcPr>
          <w:p>
            <w:pPr>
              <w:pStyle w:val="19"/>
              <w:spacing w:before="80"/>
              <w:ind w:left="163" w:right="155"/>
              <w:jc w:val="center"/>
              <w:rPr>
                <w:rFonts w:hint="default" w:ascii="Times New Roman" w:hAnsi="Times New Roman" w:cs="Times New Roman"/>
                <w:sz w:val="24"/>
              </w:rPr>
            </w:pPr>
            <w:r>
              <w:rPr>
                <w:rFonts w:hint="default" w:ascii="Times New Roman" w:hAnsi="Times New Roman" w:cs="Times New Roman"/>
                <w:sz w:val="24"/>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19"/>
              <w:spacing w:before="82"/>
              <w:jc w:val="center"/>
              <w:rPr>
                <w:rFonts w:hint="default" w:ascii="Times New Roman" w:hAnsi="Times New Roman" w:cs="Times New Roman"/>
                <w:sz w:val="24"/>
              </w:rPr>
            </w:pPr>
            <w:r>
              <w:rPr>
                <w:rFonts w:hint="default" w:ascii="Times New Roman" w:hAnsi="Times New Roman" w:cs="Times New Roman"/>
                <w:sz w:val="24"/>
              </w:rPr>
              <w:t>建设单位名称</w:t>
            </w:r>
          </w:p>
        </w:tc>
        <w:tc>
          <w:tcPr>
            <w:tcW w:w="7988" w:type="dxa"/>
            <w:gridSpan w:val="5"/>
            <w:vAlign w:val="center"/>
          </w:tcPr>
          <w:p>
            <w:pPr>
              <w:pStyle w:val="19"/>
              <w:spacing w:before="82"/>
              <w:jc w:val="center"/>
              <w:rPr>
                <w:rFonts w:hint="default" w:ascii="Times New Roman" w:hAnsi="Times New Roman" w:cs="Times New Roman"/>
                <w:sz w:val="24"/>
              </w:rPr>
            </w:pPr>
            <w:r>
              <w:rPr>
                <w:rFonts w:hint="default" w:ascii="Times New Roman" w:hAnsi="Times New Roman" w:eastAsia="宋体" w:cs="Times New Roman"/>
                <w:color w:val="auto"/>
                <w:sz w:val="24"/>
                <w:szCs w:val="24"/>
                <w:lang w:eastAsia="zh-CN"/>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建设单位性质</w:t>
            </w:r>
          </w:p>
        </w:tc>
        <w:tc>
          <w:tcPr>
            <w:tcW w:w="7988" w:type="dxa"/>
            <w:gridSpan w:val="5"/>
            <w:vAlign w:val="center"/>
          </w:tcPr>
          <w:p>
            <w:pPr>
              <w:pStyle w:val="19"/>
              <w:tabs>
                <w:tab w:val="left" w:pos="1683"/>
                <w:tab w:val="left" w:pos="2883"/>
                <w:tab w:val="left" w:pos="3843"/>
                <w:tab w:val="left" w:pos="4803"/>
              </w:tabs>
              <w:spacing w:before="81"/>
              <w:jc w:val="center"/>
              <w:rPr>
                <w:rFonts w:hint="default" w:ascii="Times New Roman" w:hAnsi="Times New Roman" w:cs="Times New Roman"/>
                <w:sz w:val="24"/>
              </w:rPr>
            </w:pPr>
            <w:r>
              <w:rPr>
                <w:rFonts w:hint="default" w:ascii="Times New Roman" w:hAnsi="Times New Roman" w:cs="Times New Roman"/>
                <w:sz w:val="24"/>
              </w:rPr>
              <w:t>新建</w:t>
            </w:r>
            <w:r>
              <w:rPr>
                <w:rFonts w:hint="default" w:ascii="Times New Roman" w:hAnsi="Times New Roman" w:eastAsia="Arial" w:cs="Times New Roman"/>
                <w:sz w:val="24"/>
              </w:rPr>
              <w:t>√</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改扩建</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技改</w:t>
            </w:r>
            <w:r>
              <w:rPr>
                <w:rFonts w:hint="default" w:ascii="Times New Roman" w:hAnsi="Times New Roman" w:cs="Times New Roman"/>
                <w:sz w:val="24"/>
                <w:lang w:val="en-US" w:eastAsia="zh-CN"/>
              </w:rPr>
              <w:t xml:space="preserve">        </w:t>
            </w:r>
            <w:r>
              <w:rPr>
                <w:rFonts w:hint="default" w:ascii="Times New Roman" w:hAnsi="Times New Roman" w:cs="Times New Roman"/>
                <w:sz w:val="24"/>
              </w:rPr>
              <w:t>迁建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5" w:hRule="atLeast"/>
          <w:jc w:val="center"/>
        </w:trPr>
        <w:tc>
          <w:tcPr>
            <w:tcW w:w="1517" w:type="dxa"/>
            <w:vAlign w:val="center"/>
          </w:tcPr>
          <w:p>
            <w:pPr>
              <w:pStyle w:val="19"/>
              <w:jc w:val="center"/>
              <w:rPr>
                <w:rFonts w:hint="default" w:ascii="Times New Roman" w:hAnsi="Times New Roman" w:cs="Times New Roman"/>
                <w:sz w:val="24"/>
              </w:rPr>
            </w:pPr>
            <w:r>
              <w:rPr>
                <w:rFonts w:hint="default" w:ascii="Times New Roman" w:hAnsi="Times New Roman" w:eastAsia="宋体" w:cs="Times New Roman"/>
                <w:sz w:val="24"/>
              </w:rPr>
              <w:t>建设地点</w:t>
            </w:r>
          </w:p>
        </w:tc>
        <w:tc>
          <w:tcPr>
            <w:tcW w:w="7988" w:type="dxa"/>
            <w:gridSpan w:val="5"/>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default" w:ascii="Times New Roman" w:hAnsi="Times New Roman" w:cs="Times New Roman"/>
                <w:sz w:val="24"/>
              </w:rPr>
            </w:pPr>
            <w:r>
              <w:rPr>
                <w:rFonts w:hint="eastAsia"/>
                <w:snapToGrid w:val="0"/>
                <w:color w:val="auto"/>
                <w:kern w:val="0"/>
                <w:sz w:val="24"/>
                <w:lang w:val="zh-CN"/>
              </w:rPr>
              <w:t>陕西省西咸新区沣西新城大王镇魁星路沣京服务区东区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7988" w:type="dxa"/>
            <w:gridSpan w:val="5"/>
            <w:vAlign w:val="center"/>
          </w:tcPr>
          <w:p>
            <w:pPr>
              <w:pStyle w:val="19"/>
              <w:spacing w:before="81"/>
              <w:ind w:left="163" w:right="155"/>
              <w:jc w:val="center"/>
              <w:rPr>
                <w:rFonts w:hint="default" w:ascii="Times New Roman" w:hAnsi="Times New Roman" w:eastAsia="宋体" w:cs="Times New Roman"/>
                <w:sz w:val="24"/>
                <w:highlight w:val="yellow"/>
                <w:lang w:val="en-US" w:eastAsia="zh-CN"/>
              </w:rPr>
            </w:pPr>
            <w:r>
              <w:rPr>
                <w:rFonts w:hint="default" w:ascii="Times New Roman" w:hAnsi="Times New Roman" w:cs="Times New Roman"/>
                <w:sz w:val="24"/>
                <w:highlight w:val="none"/>
                <w:lang w:val="en-US" w:eastAsia="zh-CN"/>
              </w:rPr>
              <w:t>汽油、柴油零售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7988" w:type="dxa"/>
            <w:gridSpan w:val="5"/>
            <w:vAlign w:val="center"/>
          </w:tcPr>
          <w:p>
            <w:pPr>
              <w:keepLines w:val="0"/>
              <w:pageBreakBefore w:val="0"/>
              <w:kinsoku/>
              <w:overflowPunct/>
              <w:topLinePunct w:val="0"/>
              <w:bidi w:val="0"/>
              <w:spacing w:line="360" w:lineRule="auto"/>
              <w:jc w:val="center"/>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（其中柴油容积折半计入），属于一级加油站。项目年销售油品6000t，其中汽油2500t、柴油3500t。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19"/>
              <w:spacing w:before="80"/>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7988" w:type="dxa"/>
            <w:gridSpan w:val="5"/>
            <w:vAlign w:val="center"/>
          </w:tcPr>
          <w:p>
            <w:pPr>
              <w:keepLines w:val="0"/>
              <w:pageBreakBefore w:val="0"/>
              <w:kinsoku/>
              <w:overflowPunct/>
              <w:topLinePunct w:val="0"/>
              <w:bidi w:val="0"/>
              <w:spacing w:line="360" w:lineRule="auto"/>
              <w:jc w:val="center"/>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（其中柴油容积折半计入），属于一级加油站。项目年销售油品6000t，其中汽油2500t、柴油3500t。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19"/>
              <w:spacing w:before="82"/>
              <w:ind w:left="117"/>
              <w:jc w:val="center"/>
              <w:rPr>
                <w:rFonts w:hint="default" w:ascii="Times New Roman" w:hAnsi="Times New Roman" w:cs="Times New Roman"/>
                <w:sz w:val="24"/>
              </w:rPr>
            </w:pPr>
            <w:r>
              <w:rPr>
                <w:rFonts w:hint="default" w:ascii="Times New Roman" w:hAnsi="Times New Roman" w:cs="Times New Roman"/>
                <w:sz w:val="24"/>
              </w:rPr>
              <w:t>建设项目</w:t>
            </w:r>
          </w:p>
          <w:p>
            <w:pPr>
              <w:pStyle w:val="19"/>
              <w:spacing w:before="82"/>
              <w:ind w:left="117"/>
              <w:jc w:val="center"/>
              <w:rPr>
                <w:rFonts w:hint="default" w:ascii="Times New Roman" w:hAnsi="Times New Roman" w:cs="Times New Roman"/>
                <w:sz w:val="24"/>
              </w:rPr>
            </w:pPr>
            <w:r>
              <w:rPr>
                <w:rFonts w:hint="default" w:ascii="Times New Roman" w:hAnsi="Times New Roman" w:cs="Times New Roman"/>
                <w:sz w:val="24"/>
              </w:rPr>
              <w:t>环评时间</w:t>
            </w:r>
          </w:p>
        </w:tc>
        <w:tc>
          <w:tcPr>
            <w:tcW w:w="3033" w:type="dxa"/>
            <w:vAlign w:val="center"/>
          </w:tcPr>
          <w:p>
            <w:pPr>
              <w:pStyle w:val="19"/>
              <w:spacing w:before="82"/>
              <w:jc w:val="center"/>
              <w:rPr>
                <w:rFonts w:hint="default" w:ascii="Times New Roman" w:hAnsi="Times New Roman" w:cs="Times New Roman"/>
                <w:sz w:val="24"/>
              </w:rPr>
            </w:pPr>
            <w:r>
              <w:rPr>
                <w:rFonts w:hint="default" w:ascii="Times New Roman" w:hAnsi="Times New Roman" w:eastAsia="Times New Roman" w:cs="Times New Roman"/>
                <w:sz w:val="24"/>
              </w:rPr>
              <w:t>20</w:t>
            </w:r>
            <w:r>
              <w:rPr>
                <w:rFonts w:hint="eastAsia" w:ascii="Times New Roman" w:hAnsi="Times New Roman" w:eastAsia="宋体" w:cs="Times New Roman"/>
                <w:sz w:val="24"/>
                <w:lang w:val="en-US" w:eastAsia="zh-CN"/>
              </w:rPr>
              <w:t>20</w:t>
            </w:r>
            <w:r>
              <w:rPr>
                <w:rFonts w:hint="default" w:ascii="Times New Roman" w:hAnsi="Times New Roman" w:cs="Times New Roman"/>
                <w:sz w:val="24"/>
              </w:rPr>
              <w:t>年</w:t>
            </w:r>
            <w:r>
              <w:rPr>
                <w:rFonts w:hint="eastAsia" w:ascii="Times New Roman" w:hAnsi="Times New Roman" w:cs="Times New Roman"/>
                <w:sz w:val="24"/>
                <w:lang w:val="en-US" w:eastAsia="zh-CN"/>
              </w:rPr>
              <w:t>2</w:t>
            </w:r>
            <w:r>
              <w:rPr>
                <w:rFonts w:hint="default" w:ascii="Times New Roman" w:hAnsi="Times New Roman" w:cs="Times New Roman"/>
                <w:sz w:val="24"/>
              </w:rPr>
              <w:t>月</w:t>
            </w:r>
          </w:p>
        </w:tc>
        <w:tc>
          <w:tcPr>
            <w:tcW w:w="1895" w:type="dxa"/>
            <w:vAlign w:val="center"/>
          </w:tcPr>
          <w:p>
            <w:pPr>
              <w:pStyle w:val="19"/>
              <w:spacing w:before="82"/>
              <w:ind w:left="103" w:right="97"/>
              <w:jc w:val="center"/>
              <w:rPr>
                <w:rFonts w:hint="default" w:ascii="Times New Roman" w:hAnsi="Times New Roman" w:cs="Times New Roman"/>
                <w:sz w:val="24"/>
              </w:rPr>
            </w:pPr>
            <w:r>
              <w:rPr>
                <w:rFonts w:hint="default" w:ascii="Times New Roman" w:hAnsi="Times New Roman" w:cs="Times New Roman"/>
                <w:sz w:val="24"/>
              </w:rPr>
              <w:t>开工建设时间</w:t>
            </w:r>
          </w:p>
        </w:tc>
        <w:tc>
          <w:tcPr>
            <w:tcW w:w="3060" w:type="dxa"/>
            <w:gridSpan w:val="3"/>
            <w:vAlign w:val="center"/>
          </w:tcPr>
          <w:p>
            <w:pPr>
              <w:pStyle w:val="19"/>
              <w:spacing w:before="82"/>
              <w:jc w:val="center"/>
              <w:rPr>
                <w:rFonts w:hint="default" w:ascii="Times New Roman" w:hAnsi="Times New Roman" w:cs="Times New Roman"/>
                <w:sz w:val="24"/>
              </w:rPr>
            </w:pPr>
            <w:r>
              <w:rPr>
                <w:rFonts w:hint="default" w:ascii="Times New Roman" w:hAnsi="Times New Roman" w:eastAsia="Times New Roman" w:cs="Times New Roman"/>
                <w:sz w:val="24"/>
              </w:rPr>
              <w:t>201</w:t>
            </w:r>
            <w:r>
              <w:rPr>
                <w:rFonts w:hint="eastAsia" w:ascii="Times New Roman" w:hAnsi="Times New Roman" w:eastAsia="宋体" w:cs="Times New Roman"/>
                <w:sz w:val="24"/>
                <w:lang w:val="en-US" w:eastAsia="zh-CN"/>
              </w:rPr>
              <w:t>4</w:t>
            </w:r>
            <w:r>
              <w:rPr>
                <w:rFonts w:hint="default" w:ascii="Times New Roman" w:hAnsi="Times New Roman" w:cs="Times New Roman"/>
                <w:sz w:val="24"/>
              </w:rPr>
              <w:t>年</w:t>
            </w:r>
            <w:r>
              <w:rPr>
                <w:rFonts w:hint="eastAsia" w:ascii="Times New Roman" w:hAnsi="Times New Roman" w:eastAsia="宋体" w:cs="Times New Roman"/>
                <w:sz w:val="24"/>
                <w:lang w:val="en-US" w:eastAsia="zh-CN"/>
              </w:rPr>
              <w:t>3</w:t>
            </w:r>
            <w:r>
              <w:rPr>
                <w:rFonts w:hint="default" w:ascii="Times New Roman" w:hAnsi="Times New Roman" w:cs="Times New Roman"/>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调试时间</w:t>
            </w:r>
          </w:p>
        </w:tc>
        <w:tc>
          <w:tcPr>
            <w:tcW w:w="3033" w:type="dxa"/>
            <w:vAlign w:val="center"/>
          </w:tcPr>
          <w:p>
            <w:pPr>
              <w:pStyle w:val="19"/>
              <w:spacing w:before="95"/>
              <w:ind w:left="7"/>
              <w:jc w:val="center"/>
              <w:rPr>
                <w:rFonts w:hint="default" w:ascii="Times New Roman" w:hAnsi="Times New Roman" w:cs="Times New Roman"/>
                <w:sz w:val="24"/>
              </w:rPr>
            </w:pPr>
            <w:r>
              <w:rPr>
                <w:rFonts w:hint="default" w:ascii="Times New Roman" w:hAnsi="Times New Roman" w:cs="Times New Roman"/>
                <w:sz w:val="24"/>
              </w:rPr>
              <w:t>/</w:t>
            </w:r>
          </w:p>
        </w:tc>
        <w:tc>
          <w:tcPr>
            <w:tcW w:w="1895" w:type="dxa"/>
            <w:vAlign w:val="center"/>
          </w:tcPr>
          <w:p>
            <w:pPr>
              <w:pStyle w:val="19"/>
              <w:spacing w:before="81"/>
              <w:ind w:left="103" w:right="97"/>
              <w:jc w:val="center"/>
              <w:rPr>
                <w:rFonts w:hint="default" w:ascii="Times New Roman" w:hAnsi="Times New Roman" w:cs="Times New Roman"/>
                <w:sz w:val="24"/>
              </w:rPr>
            </w:pPr>
            <w:r>
              <w:rPr>
                <w:rFonts w:hint="default" w:ascii="Times New Roman" w:hAnsi="Times New Roman" w:cs="Times New Roman"/>
                <w:sz w:val="24"/>
              </w:rPr>
              <w:t>验收监测时间</w:t>
            </w:r>
          </w:p>
        </w:tc>
        <w:tc>
          <w:tcPr>
            <w:tcW w:w="3060" w:type="dxa"/>
            <w:gridSpan w:val="3"/>
            <w:vAlign w:val="center"/>
          </w:tcPr>
          <w:p>
            <w:pPr>
              <w:pStyle w:val="19"/>
              <w:spacing w:before="81"/>
              <w:ind w:left="110"/>
              <w:jc w:val="center"/>
              <w:rPr>
                <w:rFonts w:hint="default" w:ascii="Times New Roman" w:hAnsi="Times New Roman" w:eastAsia="宋体" w:cs="Times New Roman"/>
                <w:sz w:val="24"/>
                <w:highlight w:val="yellow"/>
                <w:lang w:val="en-US" w:eastAsia="zh-CN"/>
              </w:rPr>
            </w:pPr>
            <w:r>
              <w:rPr>
                <w:rFonts w:hint="eastAsia" w:ascii="Times New Roman" w:hAnsi="Times New Roman" w:cs="Times New Roman"/>
                <w:sz w:val="24"/>
                <w:highlight w:val="none"/>
                <w:lang w:val="en-US" w:eastAsia="zh-CN"/>
              </w:rPr>
              <w:t>2020年4月16日-4月17日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17" w:type="dxa"/>
            <w:vAlign w:val="center"/>
          </w:tcPr>
          <w:p>
            <w:pPr>
              <w:pStyle w:val="19"/>
              <w:spacing w:before="81"/>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19"/>
              <w:spacing w:before="160"/>
              <w:jc w:val="center"/>
              <w:rPr>
                <w:rFonts w:hint="default" w:ascii="Times New Roman" w:hAnsi="Times New Roman" w:cs="Times New Roman"/>
                <w:sz w:val="24"/>
              </w:rPr>
            </w:pPr>
            <w:r>
              <w:rPr>
                <w:rFonts w:hint="default" w:ascii="Times New Roman" w:hAnsi="Times New Roman" w:cs="Times New Roman"/>
                <w:sz w:val="24"/>
              </w:rPr>
              <w:t>审批部门</w:t>
            </w:r>
          </w:p>
        </w:tc>
        <w:tc>
          <w:tcPr>
            <w:tcW w:w="3033" w:type="dxa"/>
            <w:vAlign w:val="center"/>
          </w:tcPr>
          <w:p>
            <w:pPr>
              <w:pStyle w:val="19"/>
              <w:spacing w:before="81"/>
              <w:ind w:left="151" w:right="144"/>
              <w:jc w:val="center"/>
              <w:rPr>
                <w:rFonts w:hint="eastAsia" w:ascii="Times New Roman" w:hAnsi="Times New Roman" w:eastAsia="宋体" w:cs="Times New Roman"/>
                <w:sz w:val="24"/>
                <w:lang w:eastAsia="zh-CN"/>
              </w:rPr>
            </w:pPr>
            <w:r>
              <w:rPr>
                <w:rFonts w:hint="eastAsia" w:ascii="Times New Roman" w:hAnsi="Times New Roman" w:cs="Times New Roman"/>
                <w:sz w:val="24"/>
                <w:lang w:eastAsia="zh-CN"/>
              </w:rPr>
              <w:t>陕西省西咸新区沣西新城行政审批与政务服务局</w:t>
            </w:r>
          </w:p>
        </w:tc>
        <w:tc>
          <w:tcPr>
            <w:tcW w:w="1895" w:type="dxa"/>
            <w:vAlign w:val="center"/>
          </w:tcPr>
          <w:p>
            <w:pPr>
              <w:pStyle w:val="19"/>
              <w:spacing w:before="81"/>
              <w:ind w:left="243"/>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19"/>
              <w:spacing w:before="160"/>
              <w:ind w:left="363"/>
              <w:jc w:val="center"/>
              <w:rPr>
                <w:rFonts w:hint="default" w:ascii="Times New Roman" w:hAnsi="Times New Roman" w:cs="Times New Roman"/>
                <w:sz w:val="24"/>
              </w:rPr>
            </w:pPr>
            <w:r>
              <w:rPr>
                <w:rFonts w:hint="default" w:ascii="Times New Roman" w:hAnsi="Times New Roman" w:cs="Times New Roman"/>
                <w:sz w:val="24"/>
              </w:rPr>
              <w:t>编制单位</w:t>
            </w:r>
          </w:p>
        </w:tc>
        <w:tc>
          <w:tcPr>
            <w:tcW w:w="3060" w:type="dxa"/>
            <w:gridSpan w:val="3"/>
            <w:vAlign w:val="center"/>
          </w:tcPr>
          <w:p>
            <w:pPr>
              <w:pStyle w:val="19"/>
              <w:spacing w:before="160"/>
              <w:ind w:right="217"/>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西安海浪环保科技有限公司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17" w:type="dxa"/>
            <w:vAlign w:val="center"/>
          </w:tcPr>
          <w:p>
            <w:pPr>
              <w:pStyle w:val="19"/>
              <w:jc w:val="center"/>
              <w:rPr>
                <w:rFonts w:hint="default" w:ascii="Times New Roman" w:hAnsi="Times New Roman" w:cs="Times New Roman"/>
                <w:sz w:val="24"/>
              </w:rPr>
            </w:pPr>
            <w:r>
              <w:rPr>
                <w:rFonts w:hint="default" w:ascii="Times New Roman" w:hAnsi="Times New Roman" w:cs="Times New Roman"/>
                <w:sz w:val="24"/>
              </w:rPr>
              <w:t>环保设施</w:t>
            </w:r>
          </w:p>
          <w:p>
            <w:pPr>
              <w:pStyle w:val="19"/>
              <w:jc w:val="center"/>
              <w:rPr>
                <w:rFonts w:hint="default" w:ascii="Times New Roman" w:hAnsi="Times New Roman" w:cs="Times New Roman"/>
                <w:sz w:val="24"/>
              </w:rPr>
            </w:pPr>
            <w:r>
              <w:rPr>
                <w:rFonts w:hint="default" w:ascii="Times New Roman" w:hAnsi="Times New Roman" w:cs="Times New Roman"/>
                <w:sz w:val="24"/>
              </w:rPr>
              <w:t>设计单位</w:t>
            </w:r>
          </w:p>
        </w:tc>
        <w:tc>
          <w:tcPr>
            <w:tcW w:w="3033" w:type="dxa"/>
            <w:vAlign w:val="center"/>
          </w:tcPr>
          <w:p>
            <w:pPr>
              <w:pStyle w:val="19"/>
              <w:spacing w:before="160"/>
              <w:ind w:left="151" w:right="144"/>
              <w:jc w:val="center"/>
              <w:rPr>
                <w:rFonts w:hint="default" w:ascii="Times New Roman" w:hAnsi="Times New Roman" w:cs="Times New Roman"/>
                <w:sz w:val="24"/>
              </w:rPr>
            </w:pPr>
            <w:r>
              <w:rPr>
                <w:rFonts w:hint="default" w:ascii="Times New Roman" w:hAnsi="Times New Roman" w:cs="Times New Roman"/>
                <w:sz w:val="24"/>
              </w:rPr>
              <w:t>陕西宇泰建筑有限公司</w:t>
            </w:r>
          </w:p>
        </w:tc>
        <w:tc>
          <w:tcPr>
            <w:tcW w:w="1895" w:type="dxa"/>
            <w:vAlign w:val="center"/>
          </w:tcPr>
          <w:p>
            <w:pPr>
              <w:pStyle w:val="19"/>
              <w:spacing w:before="81"/>
              <w:ind w:left="363"/>
              <w:jc w:val="center"/>
              <w:rPr>
                <w:rFonts w:hint="default" w:ascii="Times New Roman" w:hAnsi="Times New Roman" w:cs="Times New Roman"/>
                <w:sz w:val="24"/>
              </w:rPr>
            </w:pPr>
            <w:r>
              <w:rPr>
                <w:rFonts w:hint="default" w:ascii="Times New Roman" w:hAnsi="Times New Roman" w:cs="Times New Roman"/>
                <w:sz w:val="24"/>
              </w:rPr>
              <w:t>环保设施</w:t>
            </w:r>
          </w:p>
          <w:p>
            <w:pPr>
              <w:pStyle w:val="19"/>
              <w:spacing w:before="160"/>
              <w:ind w:left="363"/>
              <w:jc w:val="center"/>
              <w:rPr>
                <w:rFonts w:hint="default" w:ascii="Times New Roman" w:hAnsi="Times New Roman" w:cs="Times New Roman"/>
                <w:sz w:val="24"/>
              </w:rPr>
            </w:pPr>
            <w:r>
              <w:rPr>
                <w:rFonts w:hint="default" w:ascii="Times New Roman" w:hAnsi="Times New Roman" w:cs="Times New Roman"/>
                <w:sz w:val="24"/>
              </w:rPr>
              <w:t>施工单位</w:t>
            </w:r>
          </w:p>
        </w:tc>
        <w:tc>
          <w:tcPr>
            <w:tcW w:w="3060" w:type="dxa"/>
            <w:gridSpan w:val="3"/>
            <w:vAlign w:val="center"/>
          </w:tcPr>
          <w:p>
            <w:pPr>
              <w:pStyle w:val="19"/>
              <w:jc w:val="center"/>
              <w:rPr>
                <w:rFonts w:hint="eastAsia" w:ascii="Times New Roman" w:hAnsi="Times New Roman" w:eastAsia="宋体" w:cs="Times New Roman"/>
                <w:sz w:val="24"/>
                <w:lang w:eastAsia="zh-CN"/>
              </w:rPr>
            </w:pPr>
            <w:r>
              <w:rPr>
                <w:rFonts w:hint="eastAsia" w:ascii="Times New Roman" w:hAnsi="Times New Roman" w:cs="Times New Roman"/>
                <w:sz w:val="24"/>
                <w:lang w:eastAsia="zh-CN"/>
              </w:rPr>
              <w:t>陕西连腾建工集团有限公司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517" w:type="dxa"/>
            <w:vAlign w:val="center"/>
          </w:tcPr>
          <w:p>
            <w:pPr>
              <w:pStyle w:val="19"/>
              <w:spacing w:before="80"/>
              <w:ind w:left="107" w:right="-29"/>
              <w:jc w:val="center"/>
              <w:rPr>
                <w:rFonts w:hint="default" w:ascii="Times New Roman" w:hAnsi="Times New Roman" w:cs="Times New Roman"/>
                <w:sz w:val="24"/>
              </w:rPr>
            </w:pPr>
            <w:r>
              <w:rPr>
                <w:rFonts w:hint="default" w:ascii="Times New Roman" w:hAnsi="Times New Roman" w:cs="Times New Roman"/>
                <w:spacing w:val="-21"/>
                <w:sz w:val="24"/>
              </w:rPr>
              <w:t>投资总概算</w:t>
            </w:r>
            <w:r>
              <w:rPr>
                <w:rFonts w:hint="default" w:ascii="Times New Roman" w:hAnsi="Times New Roman" w:cs="Times New Roman"/>
                <w:sz w:val="24"/>
              </w:rPr>
              <w:t>（万元）</w:t>
            </w:r>
          </w:p>
        </w:tc>
        <w:tc>
          <w:tcPr>
            <w:tcW w:w="3033"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567.75</w:t>
            </w:r>
          </w:p>
        </w:tc>
        <w:tc>
          <w:tcPr>
            <w:tcW w:w="1895" w:type="dxa"/>
            <w:vAlign w:val="center"/>
          </w:tcPr>
          <w:p>
            <w:pPr>
              <w:pStyle w:val="19"/>
              <w:spacing w:before="80"/>
              <w:ind w:left="107"/>
              <w:jc w:val="center"/>
              <w:rPr>
                <w:rFonts w:hint="default" w:ascii="Times New Roman" w:hAnsi="Times New Roman" w:cs="Times New Roman"/>
                <w:sz w:val="24"/>
              </w:rPr>
            </w:pPr>
            <w:r>
              <w:rPr>
                <w:rFonts w:hint="default" w:ascii="Times New Roman" w:hAnsi="Times New Roman" w:cs="Times New Roman"/>
                <w:sz w:val="24"/>
              </w:rPr>
              <w:t>环保投资总概算</w:t>
            </w:r>
          </w:p>
          <w:p>
            <w:pPr>
              <w:pStyle w:val="19"/>
              <w:spacing w:before="80"/>
              <w:ind w:left="107"/>
              <w:jc w:val="center"/>
              <w:rPr>
                <w:rFonts w:hint="default" w:ascii="Times New Roman" w:hAnsi="Times New Roman" w:cs="Times New Roman"/>
                <w:sz w:val="24"/>
              </w:rPr>
            </w:pPr>
            <w:r>
              <w:rPr>
                <w:rFonts w:hint="default" w:ascii="Times New Roman" w:hAnsi="Times New Roman" w:cs="Times New Roman"/>
                <w:sz w:val="24"/>
              </w:rPr>
              <w:t>（万元）</w:t>
            </w:r>
          </w:p>
        </w:tc>
        <w:tc>
          <w:tcPr>
            <w:tcW w:w="670"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73.1</w:t>
            </w:r>
          </w:p>
        </w:tc>
        <w:tc>
          <w:tcPr>
            <w:tcW w:w="1069" w:type="dxa"/>
            <w:vAlign w:val="center"/>
          </w:tcPr>
          <w:p>
            <w:pPr>
              <w:pStyle w:val="19"/>
              <w:spacing w:before="80"/>
              <w:ind w:left="157" w:right="147"/>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321"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19"/>
              <w:spacing w:before="80"/>
              <w:ind w:left="107" w:right="-29"/>
              <w:jc w:val="center"/>
              <w:rPr>
                <w:rFonts w:hint="default" w:ascii="Times New Roman" w:hAnsi="Times New Roman" w:cs="Times New Roman"/>
                <w:sz w:val="24"/>
              </w:rPr>
            </w:pPr>
            <w:r>
              <w:rPr>
                <w:rFonts w:hint="default" w:ascii="Times New Roman" w:hAnsi="Times New Roman" w:cs="Times New Roman"/>
                <w:spacing w:val="-21"/>
                <w:sz w:val="24"/>
              </w:rPr>
              <w:t>实际总投资</w:t>
            </w:r>
            <w:r>
              <w:rPr>
                <w:rFonts w:hint="default" w:ascii="Times New Roman" w:hAnsi="Times New Roman" w:cs="Times New Roman"/>
                <w:sz w:val="24"/>
              </w:rPr>
              <w:t>（万元）</w:t>
            </w:r>
          </w:p>
        </w:tc>
        <w:tc>
          <w:tcPr>
            <w:tcW w:w="3033"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567.75</w:t>
            </w:r>
          </w:p>
        </w:tc>
        <w:tc>
          <w:tcPr>
            <w:tcW w:w="1895" w:type="dxa"/>
            <w:vAlign w:val="center"/>
          </w:tcPr>
          <w:p>
            <w:pPr>
              <w:pStyle w:val="19"/>
              <w:spacing w:before="80"/>
              <w:ind w:left="423"/>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670" w:type="dxa"/>
            <w:vAlign w:val="center"/>
          </w:tcPr>
          <w:p>
            <w:pPr>
              <w:pStyle w:val="19"/>
              <w:spacing w:before="96"/>
              <w:jc w:val="center"/>
              <w:rPr>
                <w:rFonts w:hint="default" w:ascii="Times New Roman" w:hAnsi="Times New Roman" w:cs="Times New Roman"/>
                <w:sz w:val="24"/>
              </w:rPr>
            </w:pPr>
            <w:r>
              <w:rPr>
                <w:rFonts w:hint="default" w:ascii="Times New Roman" w:hAnsi="Times New Roman" w:cs="Times New Roman"/>
                <w:sz w:val="24"/>
                <w:lang w:val="en-US" w:eastAsia="zh-CN"/>
              </w:rPr>
              <w:t>73.1</w:t>
            </w:r>
          </w:p>
        </w:tc>
        <w:tc>
          <w:tcPr>
            <w:tcW w:w="1069" w:type="dxa"/>
            <w:vAlign w:val="center"/>
          </w:tcPr>
          <w:p>
            <w:pPr>
              <w:pStyle w:val="19"/>
              <w:spacing w:before="80"/>
              <w:ind w:left="157" w:right="147"/>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321" w:type="dxa"/>
            <w:vAlign w:val="center"/>
          </w:tcPr>
          <w:p>
            <w:pPr>
              <w:pStyle w:val="19"/>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14" w:hRule="atLeast"/>
          <w:jc w:val="center"/>
        </w:trPr>
        <w:tc>
          <w:tcPr>
            <w:tcW w:w="1517" w:type="dxa"/>
            <w:vAlign w:val="center"/>
          </w:tcPr>
          <w:p>
            <w:pPr>
              <w:pStyle w:val="19"/>
              <w:jc w:val="center"/>
              <w:rPr>
                <w:rFonts w:hint="default" w:ascii="Times New Roman" w:hAnsi="Times New Roman" w:cs="Times New Roman"/>
                <w:sz w:val="24"/>
              </w:rPr>
            </w:pPr>
            <w:r>
              <w:rPr>
                <w:rFonts w:hint="default" w:ascii="Times New Roman" w:hAnsi="Times New Roman" w:cs="Times New Roman"/>
                <w:sz w:val="24"/>
              </w:rPr>
              <w:t>验收监测</w:t>
            </w:r>
          </w:p>
          <w:p>
            <w:pPr>
              <w:pStyle w:val="19"/>
              <w:jc w:val="center"/>
              <w:rPr>
                <w:rFonts w:hint="default" w:ascii="Times New Roman" w:hAnsi="Times New Roman" w:cs="Times New Roman"/>
                <w:sz w:val="24"/>
              </w:rPr>
            </w:pPr>
            <w:r>
              <w:rPr>
                <w:rFonts w:hint="default" w:ascii="Times New Roman" w:hAnsi="Times New Roman" w:cs="Times New Roman"/>
                <w:sz w:val="24"/>
              </w:rPr>
              <w:t>依据</w:t>
            </w:r>
          </w:p>
        </w:tc>
        <w:tc>
          <w:tcPr>
            <w:tcW w:w="7988" w:type="dxa"/>
            <w:gridSpan w:val="5"/>
            <w:vAlign w:val="center"/>
          </w:tcPr>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（1）《中华人民共和国环境保护法》（2015.1.1）；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（2）《中华人民共和国大气污染防治法》（2018.10.26）；</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（3）《中华人民共和国水污染防治法》（2018.1.1）；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（4）《中华人民共和国环境噪声污染防治法》（2018.12.29）；</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（5）《建设项目环境保护管理条例》（2017.10.1）</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6</w:t>
            </w:r>
            <w:r>
              <w:rPr>
                <w:rFonts w:hint="default" w:ascii="Times New Roman" w:hAnsi="Times New Roman" w:eastAsia="宋体" w:cs="Times New Roman"/>
                <w:b w:val="0"/>
                <w:bCs w:val="0"/>
                <w:color w:val="auto"/>
                <w:sz w:val="24"/>
                <w:szCs w:val="22"/>
                <w:lang w:val="en-US" w:eastAsia="zh-CN"/>
              </w:rPr>
              <w:t>）《关于规范建设单位自主开展建设项目竣工环境保护验收的通知（征求意见稿）》（环办环评函[2017]1235号）；</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7</w:t>
            </w:r>
            <w:r>
              <w:rPr>
                <w:rFonts w:hint="default" w:ascii="Times New Roman" w:hAnsi="Times New Roman" w:eastAsia="宋体" w:cs="Times New Roman"/>
                <w:b w:val="0"/>
                <w:bCs w:val="0"/>
                <w:color w:val="auto"/>
                <w:sz w:val="24"/>
                <w:szCs w:val="22"/>
                <w:lang w:val="en-US" w:eastAsia="zh-CN"/>
              </w:rPr>
              <w:t>）《关于印发建设项目竣工环境保护验收现场检查及审查要点的通知》（环办〔2015〕113号）；</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8</w:t>
            </w:r>
            <w:r>
              <w:rPr>
                <w:rFonts w:hint="default" w:ascii="Times New Roman" w:hAnsi="Times New Roman" w:eastAsia="宋体" w:cs="Times New Roman"/>
                <w:b w:val="0"/>
                <w:bCs w:val="0"/>
                <w:color w:val="auto"/>
                <w:sz w:val="24"/>
                <w:szCs w:val="22"/>
                <w:lang w:val="en-US" w:eastAsia="zh-CN"/>
              </w:rPr>
              <w:t>）《建设项目竣工环境保护验收技术指南 污染影响类》（2018.5.16）；</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9</w:t>
            </w:r>
            <w:r>
              <w:rPr>
                <w:rFonts w:hint="default" w:ascii="Times New Roman" w:hAnsi="Times New Roman" w:eastAsia="宋体" w:cs="Times New Roman"/>
                <w:b w:val="0"/>
                <w:bCs w:val="0"/>
                <w:color w:val="auto"/>
                <w:sz w:val="24"/>
                <w:szCs w:val="22"/>
                <w:lang w:val="en-US" w:eastAsia="zh-CN"/>
              </w:rPr>
              <w:t>）《加油站地下水污染防治技术指南（试行）》（2017.3.9）</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highlight w:val="none"/>
                <w:lang w:val="en-US" w:eastAsia="zh-CN"/>
              </w:rPr>
            </w:pPr>
            <w:r>
              <w:rPr>
                <w:rFonts w:hint="eastAsia" w:ascii="Times New Roman" w:hAnsi="Times New Roman" w:cs="Times New Roman"/>
                <w:b w:val="0"/>
                <w:bCs w:val="0"/>
                <w:color w:val="auto"/>
                <w:sz w:val="24"/>
                <w:szCs w:val="22"/>
                <w:highlight w:val="none"/>
                <w:lang w:val="en-US" w:eastAsia="zh-CN"/>
              </w:rPr>
              <w:t>（10）《关于进一步规范适用环境行政处罚自由裁量权的指导意见》（环执法〔2019〕42号）</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》（长安大学，20</w:t>
            </w: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eastAsia="宋体" w:cs="Times New Roman"/>
                <w:color w:val="000000"/>
                <w:sz w:val="24"/>
                <w:szCs w:val="24"/>
                <w:highlight w:val="none"/>
                <w:lang w:eastAsia="zh-CN"/>
              </w:rPr>
              <w:t>年</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月）；</w:t>
            </w:r>
          </w:p>
          <w:p>
            <w:pPr>
              <w:spacing w:after="0" w:line="360" w:lineRule="auto"/>
              <w:ind w:firstLine="0" w:firstLineChars="0"/>
              <w:jc w:val="left"/>
              <w:rPr>
                <w:rFonts w:hint="default" w:ascii="Times New Roman" w:hAnsi="Times New Roman" w:eastAsia="宋体" w:cstheme="minorBidi"/>
                <w:sz w:val="28"/>
                <w:szCs w:val="22"/>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的批复</w:t>
            </w:r>
            <w:r>
              <w:rPr>
                <w:rFonts w:hint="default" w:ascii="Times New Roman" w:hAnsi="Times New Roman" w:eastAsia="宋体" w:cs="Times New Roman"/>
                <w:color w:val="000000"/>
                <w:sz w:val="24"/>
                <w:highlight w:val="none"/>
                <w:lang w:val="en-US" w:eastAsia="zh-CN"/>
              </w:rPr>
              <w:t>（陕环批复〔2011〕408号）</w:t>
            </w:r>
            <w:r>
              <w:rPr>
                <w:rFonts w:hint="default" w:ascii="Times New Roman" w:hAnsi="Times New Roman" w:eastAsia="宋体" w:cs="Times New Roman"/>
                <w:color w:val="000000"/>
                <w:sz w:val="24"/>
                <w:szCs w:val="24"/>
                <w:highlight w:val="none"/>
                <w:lang w:eastAsia="zh-CN"/>
              </w:rPr>
              <w:t>；</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（13）</w:t>
            </w:r>
            <w:r>
              <w:rPr>
                <w:rFonts w:hint="default" w:ascii="Times New Roman" w:hAnsi="Times New Roman" w:cs="Times New Roman" w:eastAsiaTheme="minorEastAsia"/>
                <w:bCs/>
                <w:kern w:val="2"/>
                <w:sz w:val="24"/>
                <w:szCs w:val="24"/>
                <w:highlight w:val="none"/>
                <w:lang w:val="en-US" w:eastAsia="zh-CN"/>
              </w:rPr>
              <w:t>《西咸北环线高速公路项目（重大变动）环境影响报告书》的批复</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[2018]404号批复</w:t>
            </w:r>
            <w:r>
              <w:rPr>
                <w:rFonts w:hint="eastAsia" w:ascii="Times New Roman" w:hAnsi="Times New Roman" w:cs="Times New Roman" w:eastAsiaTheme="minorEastAsia"/>
                <w:bCs/>
                <w:kern w:val="2"/>
                <w:sz w:val="24"/>
                <w:szCs w:val="24"/>
                <w:highlight w:val="none"/>
                <w:lang w:val="en-US" w:eastAsia="zh-CN"/>
              </w:rPr>
              <w:t>）；</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（14）</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陕西省石油化工工业贸易有限公司沣京</w:t>
            </w:r>
            <w:r>
              <w:rPr>
                <w:rFonts w:hint="default" w:ascii="Times New Roman" w:hAnsi="Times New Roman" w:cs="Times New Roman" w:eastAsiaTheme="minorEastAsia"/>
                <w:bCs/>
                <w:kern w:val="2"/>
                <w:sz w:val="24"/>
                <w:szCs w:val="24"/>
                <w:highlight w:val="none"/>
                <w:lang w:val="en-US" w:eastAsia="zh-CN"/>
              </w:rPr>
              <w:t>服务区</w:t>
            </w:r>
            <w:r>
              <w:rPr>
                <w:rFonts w:hint="eastAsia" w:ascii="Times New Roman" w:hAnsi="Times New Roman" w:cs="Times New Roman" w:eastAsiaTheme="minorEastAsia"/>
                <w:bCs/>
                <w:kern w:val="2"/>
                <w:sz w:val="24"/>
                <w:szCs w:val="24"/>
                <w:highlight w:val="none"/>
                <w:lang w:val="en-US" w:eastAsia="zh-CN"/>
              </w:rPr>
              <w:t>东</w:t>
            </w:r>
            <w:r>
              <w:rPr>
                <w:rFonts w:hint="default" w:ascii="Times New Roman" w:hAnsi="Times New Roman" w:cs="Times New Roman" w:eastAsiaTheme="minorEastAsia"/>
                <w:bCs/>
                <w:kern w:val="2"/>
                <w:sz w:val="24"/>
                <w:szCs w:val="24"/>
                <w:highlight w:val="none"/>
                <w:lang w:val="en-US" w:eastAsia="zh-CN"/>
              </w:rPr>
              <w:t>加油站建设项目环境影响报告表》</w:t>
            </w:r>
            <w:r>
              <w:rPr>
                <w:rFonts w:hint="eastAsia" w:ascii="Times New Roman" w:hAnsi="Times New Roman" w:cs="Times New Roman" w:eastAsiaTheme="minorEastAsia"/>
                <w:bCs/>
                <w:kern w:val="2"/>
                <w:sz w:val="24"/>
                <w:szCs w:val="24"/>
                <w:highlight w:val="none"/>
                <w:lang w:val="en-US" w:eastAsia="zh-CN"/>
              </w:rPr>
              <w:t>（西安海浪环保科技有限公司，2020年2月）；</w:t>
            </w:r>
          </w:p>
          <w:p>
            <w:pPr>
              <w:keepLines w:val="0"/>
              <w:pageBreakBefore w:val="0"/>
              <w:kinsoku/>
              <w:overflowPunct/>
              <w:topLinePunct w:val="0"/>
              <w:bidi w:val="0"/>
              <w:spacing w:line="360" w:lineRule="auto"/>
              <w:jc w:val="left"/>
              <w:outlineLvl w:val="9"/>
              <w:rPr>
                <w:rFonts w:hint="eastAsia"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15</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陕西省石油化工工业贸易有限公司沣京</w:t>
            </w:r>
            <w:r>
              <w:rPr>
                <w:rFonts w:hint="default" w:ascii="Times New Roman" w:hAnsi="Times New Roman" w:cs="Times New Roman" w:eastAsiaTheme="minorEastAsia"/>
                <w:bCs/>
                <w:kern w:val="2"/>
                <w:sz w:val="24"/>
                <w:szCs w:val="24"/>
                <w:highlight w:val="none"/>
                <w:lang w:val="en-US" w:eastAsia="zh-CN"/>
              </w:rPr>
              <w:t>服务区</w:t>
            </w:r>
            <w:r>
              <w:rPr>
                <w:rFonts w:hint="eastAsia" w:ascii="Times New Roman" w:hAnsi="Times New Roman" w:cs="Times New Roman" w:eastAsiaTheme="minorEastAsia"/>
                <w:bCs/>
                <w:kern w:val="2"/>
                <w:sz w:val="24"/>
                <w:szCs w:val="24"/>
                <w:highlight w:val="none"/>
                <w:lang w:val="en-US" w:eastAsia="zh-CN"/>
              </w:rPr>
              <w:t>东</w:t>
            </w:r>
            <w:r>
              <w:rPr>
                <w:rFonts w:hint="default" w:ascii="Times New Roman" w:hAnsi="Times New Roman" w:cs="Times New Roman" w:eastAsiaTheme="minorEastAsia"/>
                <w:bCs/>
                <w:kern w:val="2"/>
                <w:sz w:val="24"/>
                <w:szCs w:val="24"/>
                <w:highlight w:val="none"/>
                <w:lang w:val="en-US" w:eastAsia="zh-CN"/>
              </w:rPr>
              <w:t>加油站建设项目环境影响报告表》</w:t>
            </w:r>
            <w:r>
              <w:rPr>
                <w:rFonts w:hint="eastAsia" w:ascii="Times New Roman" w:hAnsi="Times New Roman" w:cs="Times New Roman" w:eastAsiaTheme="minorEastAsia"/>
                <w:bCs/>
                <w:kern w:val="2"/>
                <w:sz w:val="24"/>
                <w:szCs w:val="24"/>
                <w:highlight w:val="none"/>
                <w:lang w:val="en-US" w:eastAsia="zh-CN"/>
              </w:rPr>
              <w:t>的批复</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沣西审服准[2020]50号</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lang w:eastAsia="zh-CN"/>
              </w:rPr>
              <w:t>；</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）建设单位竣工验收委托函；</w:t>
            </w:r>
          </w:p>
          <w:p>
            <w:pPr>
              <w:keepLines w:val="0"/>
              <w:pageBreakBefore w:val="0"/>
              <w:kinsoku/>
              <w:overflowPunct/>
              <w:topLinePunct w:val="0"/>
              <w:bidi w:val="0"/>
              <w:spacing w:line="360" w:lineRule="auto"/>
              <w:jc w:val="left"/>
              <w:outlineLvl w:val="9"/>
              <w:rPr>
                <w:rFonts w:hint="default" w:ascii="Times New Roman" w:hAnsi="Times New Roman" w:cs="Times New Roman"/>
                <w:sz w:val="24"/>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）其他工程相关技术文件。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85" w:hRule="atLeast"/>
          <w:jc w:val="center"/>
        </w:trPr>
        <w:tc>
          <w:tcPr>
            <w:tcW w:w="1517"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5"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2"/>
                <w:lang w:val="en-US" w:eastAsia="zh-CN" w:bidi="zh-CN"/>
              </w:rPr>
              <w:t>验收监测标准 标号、级别、限值</w:t>
            </w:r>
          </w:p>
        </w:tc>
        <w:tc>
          <w:tcPr>
            <w:tcW w:w="7988"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rPr>
            </w:pP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1</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污水排放执行《污水综合排放标准》（GB8978—1996）中的</w:t>
            </w:r>
            <w:r>
              <w:rPr>
                <w:rFonts w:hint="default" w:ascii="Times New Roman" w:hAnsi="Times New Roman" w:cs="Times New Roman" w:eastAsiaTheme="minorEastAsia"/>
                <w:color w:val="auto"/>
                <w:sz w:val="24"/>
                <w:lang w:eastAsia="zh-CN"/>
              </w:rPr>
              <w:t>一</w:t>
            </w:r>
            <w:r>
              <w:rPr>
                <w:rFonts w:hint="default" w:ascii="Times New Roman" w:hAnsi="Times New Roman" w:cs="Times New Roman" w:eastAsiaTheme="minorEastAsia"/>
                <w:color w:val="auto"/>
                <w:sz w:val="24"/>
              </w:rPr>
              <w:t>级标准以及《</w:t>
            </w:r>
            <w:r>
              <w:rPr>
                <w:rFonts w:hint="default" w:ascii="Times New Roman" w:hAnsi="Times New Roman" w:cs="Times New Roman" w:eastAsiaTheme="minorEastAsia"/>
                <w:color w:val="auto"/>
                <w:sz w:val="24"/>
                <w:lang w:eastAsia="zh-CN"/>
              </w:rPr>
              <w:t>城市污水再生利用</w:t>
            </w:r>
            <w:r>
              <w:rPr>
                <w:rFonts w:hint="eastAsia"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lang w:eastAsia="zh-CN"/>
              </w:rPr>
              <w:t>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val="en-US" w:eastAsia="zh-CN"/>
              </w:rPr>
              <w:t>T 18920-2002</w:t>
            </w:r>
            <w:r>
              <w:rPr>
                <w:rFonts w:hint="default" w:ascii="Times New Roman" w:hAnsi="Times New Roman" w:cs="Times New Roman" w:eastAsiaTheme="minorEastAsia"/>
                <w:color w:val="auto"/>
                <w:sz w:val="24"/>
              </w:rPr>
              <w:t>）中</w:t>
            </w:r>
            <w:r>
              <w:rPr>
                <w:rFonts w:hint="default" w:ascii="Times New Roman" w:hAnsi="Times New Roman" w:cs="Times New Roman" w:eastAsiaTheme="minorEastAsia"/>
                <w:color w:val="auto"/>
                <w:sz w:val="24"/>
                <w:lang w:eastAsia="zh-CN"/>
              </w:rPr>
              <w:t>绿化水质标准</w:t>
            </w:r>
            <w:r>
              <w:rPr>
                <w:rFonts w:hint="default" w:ascii="Times New Roman" w:hAnsi="Times New Roman" w:cs="Times New Roman" w:eastAsiaTheme="minorEastAsia"/>
                <w:color w:val="auto"/>
                <w:sz w:val="24"/>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28" w:name="_Toc8264_WPSOffice_Level2"/>
            <w:bookmarkStart w:id="29" w:name="_Toc1493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废水排放标准（单位：mg/L）</w:t>
            </w:r>
            <w:bookmarkEnd w:id="28"/>
            <w:bookmarkEnd w:id="29"/>
          </w:p>
          <w:tbl>
            <w:tblPr>
              <w:tblStyle w:val="15"/>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039"/>
              <w:gridCol w:w="4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限值</w:t>
                  </w:r>
                </w:p>
              </w:tc>
              <w:tc>
                <w:tcPr>
                  <w:tcW w:w="425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pH</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4257"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《污水综合排放标准》</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（GB8978—1996）中的</w:t>
                  </w:r>
                  <w:r>
                    <w:rPr>
                      <w:rFonts w:hint="default" w:ascii="Times New Roman" w:hAnsi="Times New Roman" w:cs="Times New Roman" w:eastAsiaTheme="minorEastAsia"/>
                      <w:color w:val="auto"/>
                      <w:sz w:val="21"/>
                      <w:szCs w:val="21"/>
                      <w:lang w:eastAsia="zh-CN"/>
                    </w:rPr>
                    <w:t>一</w:t>
                  </w:r>
                  <w:r>
                    <w:rPr>
                      <w:rFonts w:hint="default" w:ascii="Times New Roman" w:hAnsi="Times New Roman" w:cs="Times New Roman" w:eastAsiaTheme="minorEastAsia"/>
                      <w:color w:val="auto"/>
                      <w:sz w:val="21"/>
                      <w:szCs w:val="21"/>
                    </w:rPr>
                    <w:t>级标准</w:t>
                  </w:r>
                </w:p>
                <w:p>
                  <w:pPr>
                    <w:keepNext w:val="0"/>
                    <w:keepLines w:val="0"/>
                    <w:pageBreakBefore w:val="0"/>
                    <w:widowControl w:val="0"/>
                    <w:kinsoku/>
                    <w:wordWrap w:val="0"/>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《城市污水再生利用</w:t>
                  </w:r>
                  <w:r>
                    <w:rPr>
                      <w:rFonts w:hint="eastAsia"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城市杂用水水质标准》（GB T 18920-2002）中绿化水质标准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425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425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70</w:t>
                  </w:r>
                </w:p>
              </w:tc>
              <w:tc>
                <w:tcPr>
                  <w:tcW w:w="425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425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石油类</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p>
              </w:tc>
              <w:tc>
                <w:tcPr>
                  <w:tcW w:w="425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动植物油</w:t>
                  </w:r>
                </w:p>
              </w:tc>
              <w:tc>
                <w:tcPr>
                  <w:tcW w:w="20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425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bl>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lang w:eastAsia="zh-CN"/>
              </w:rPr>
            </w:pPr>
            <w:bookmarkStart w:id="30" w:name="_Toc9631_WPSOffice_Level1"/>
            <w:bookmarkStart w:id="31" w:name="_Toc10925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eastAsia="zh-CN"/>
              </w:rPr>
              <w:t>）废气</w:t>
            </w:r>
            <w:bookmarkEnd w:id="30"/>
            <w:bookmarkEnd w:id="31"/>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站区非甲烷总烃执行执行《大气污染物综合排放标准》（GB16297-1996）中无组织排放标准</w:t>
            </w:r>
            <w:r>
              <w:rPr>
                <w:rFonts w:hint="default" w:ascii="Times New Roman" w:hAnsi="Times New Roman" w:cs="Times New Roman" w:eastAsiaTheme="minorEastAsia"/>
                <w:color w:val="auto"/>
                <w:kern w:val="0"/>
                <w:sz w:val="24"/>
                <w:lang w:eastAsia="zh-CN"/>
              </w:rPr>
              <w:t>；油气回收装置排放口</w:t>
            </w:r>
            <w:r>
              <w:rPr>
                <w:rFonts w:hint="default" w:ascii="Times New Roman" w:hAnsi="Times New Roman" w:cs="Times New Roman" w:eastAsiaTheme="minorEastAsia"/>
                <w:color w:val="auto"/>
                <w:kern w:val="0"/>
                <w:sz w:val="24"/>
              </w:rPr>
              <w:t>非甲烷总烃</w:t>
            </w:r>
            <w:r>
              <w:rPr>
                <w:rFonts w:hint="default" w:ascii="Times New Roman" w:hAnsi="Times New Roman" w:cs="Times New Roman" w:eastAsiaTheme="minorEastAsia"/>
                <w:b w:val="0"/>
                <w:bCs/>
                <w:color w:val="auto"/>
                <w:sz w:val="24"/>
                <w:lang w:eastAsia="zh-CN"/>
              </w:rPr>
              <w:t>执行《加油站大气污染物排放标准》（</w:t>
            </w:r>
            <w:r>
              <w:rPr>
                <w:rFonts w:hint="default" w:ascii="Times New Roman" w:hAnsi="Times New Roman" w:cs="Times New Roman" w:eastAsiaTheme="minorEastAsia"/>
                <w:b w:val="0"/>
                <w:bCs/>
                <w:color w:val="auto"/>
                <w:sz w:val="24"/>
                <w:lang w:val="en-US" w:eastAsia="zh-CN"/>
              </w:rPr>
              <w:t>GB2095</w:t>
            </w:r>
            <w:r>
              <w:rPr>
                <w:rFonts w:hint="eastAsia"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val="en-US" w:eastAsia="zh-CN"/>
              </w:rPr>
              <w:t>-2007</w:t>
            </w:r>
            <w:r>
              <w:rPr>
                <w:rFonts w:hint="default" w:ascii="Times New Roman" w:hAnsi="Times New Roman" w:cs="Times New Roman" w:eastAsiaTheme="minorEastAsia"/>
                <w:b w:val="0"/>
                <w:bCs/>
                <w:color w:val="auto"/>
                <w:sz w:val="24"/>
                <w:lang w:eastAsia="zh-CN"/>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32" w:name="_Toc21833_WPSOffice_Level2"/>
            <w:bookmarkStart w:id="33" w:name="_Toc23397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项目废气排放标准（单位：mg/m</w:t>
            </w:r>
            <w:r>
              <w:rPr>
                <w:rFonts w:hint="default" w:ascii="Times New Roman" w:hAnsi="Times New Roman" w:cs="Times New Roman" w:eastAsiaTheme="minorEastAsia"/>
                <w:b/>
                <w:color w:val="auto"/>
                <w:sz w:val="21"/>
                <w:szCs w:val="21"/>
                <w:vertAlign w:val="superscript"/>
              </w:rPr>
              <w:t>3</w:t>
            </w:r>
            <w:r>
              <w:rPr>
                <w:rFonts w:hint="default" w:ascii="Times New Roman" w:hAnsi="Times New Roman" w:cs="Times New Roman" w:eastAsiaTheme="minorEastAsia"/>
                <w:b/>
                <w:color w:val="auto"/>
                <w:sz w:val="21"/>
                <w:szCs w:val="21"/>
              </w:rPr>
              <w:t>）</w:t>
            </w:r>
            <w:bookmarkEnd w:id="32"/>
            <w:bookmarkEnd w:id="33"/>
          </w:p>
          <w:tbl>
            <w:tblPr>
              <w:tblStyle w:val="15"/>
              <w:tblW w:w="7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326"/>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污染物名称</w:t>
                  </w:r>
                </w:p>
              </w:tc>
              <w:tc>
                <w:tcPr>
                  <w:tcW w:w="2326"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排放浓度限值</w:t>
                  </w:r>
                </w:p>
              </w:tc>
              <w:tc>
                <w:tcPr>
                  <w:tcW w:w="416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2326"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lang w:val="en-US" w:eastAsia="zh-CN"/>
                    </w:rPr>
                  </w:pPr>
                  <w:r>
                    <w:rPr>
                      <w:rFonts w:hint="eastAsia" w:ascii="Times New Roman" w:hAnsi="Times New Roman" w:cs="Times New Roman" w:eastAsiaTheme="minorEastAsia"/>
                      <w:color w:val="auto"/>
                      <w:sz w:val="22"/>
                      <w:szCs w:val="22"/>
                      <w:highlight w:val="none"/>
                      <w:lang w:val="en-US" w:eastAsia="zh-CN"/>
                    </w:rPr>
                    <w:t>4.0</w:t>
                  </w:r>
                </w:p>
              </w:tc>
              <w:tc>
                <w:tcPr>
                  <w:tcW w:w="416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《大气污染物综合排放标准》（GB16297-1996）表2无组织排放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c>
                <w:tcPr>
                  <w:tcW w:w="2326"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25</w:t>
                  </w:r>
                </w:p>
              </w:tc>
              <w:tc>
                <w:tcPr>
                  <w:tcW w:w="416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《加油站大气污染物排放标准》（</w:t>
                  </w:r>
                  <w:r>
                    <w:rPr>
                      <w:rFonts w:hint="default" w:ascii="Times New Roman" w:hAnsi="Times New Roman" w:cs="Times New Roman" w:eastAsiaTheme="minorEastAsia"/>
                      <w:color w:val="auto"/>
                      <w:sz w:val="21"/>
                      <w:szCs w:val="21"/>
                      <w:lang w:val="en-US" w:eastAsia="zh-CN"/>
                    </w:rPr>
                    <w:t>GB2095</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-2007</w:t>
                  </w:r>
                  <w:r>
                    <w:rPr>
                      <w:rFonts w:hint="default" w:ascii="Times New Roman" w:hAnsi="Times New Roman" w:cs="Times New Roman" w:eastAsiaTheme="minorEastAsia"/>
                      <w:color w:val="auto"/>
                      <w:sz w:val="21"/>
                      <w:szCs w:val="21"/>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sz w:val="24"/>
              </w:rPr>
            </w:pPr>
            <w:bookmarkStart w:id="34" w:name="_Toc20433_WPSOffice_Level1"/>
            <w:bookmarkStart w:id="35" w:name="_Toc18666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3</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噪声排放</w:t>
            </w:r>
            <w:bookmarkEnd w:id="34"/>
            <w:bookmarkEnd w:id="35"/>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rPr>
            </w:pPr>
            <w:r>
              <w:rPr>
                <w:rFonts w:hint="eastAsia" w:ascii="Times New Roman" w:hAnsi="Times New Roman" w:cs="Times New Roman" w:eastAsiaTheme="minorEastAsia"/>
                <w:color w:val="auto"/>
                <w:sz w:val="24"/>
                <w:lang w:eastAsia="zh-CN"/>
              </w:rPr>
              <w:t>项目东侧</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南</w:t>
            </w:r>
            <w:r>
              <w:rPr>
                <w:rFonts w:hint="eastAsia" w:ascii="Times New Roman" w:hAnsi="Times New Roman" w:cs="Times New Roman" w:eastAsiaTheme="minorEastAsia"/>
                <w:color w:val="auto"/>
                <w:sz w:val="24"/>
                <w:lang w:eastAsia="zh-CN"/>
              </w:rPr>
              <w:t>侧和</w:t>
            </w:r>
            <w:r>
              <w:rPr>
                <w:rFonts w:hint="default" w:ascii="Times New Roman" w:hAnsi="Times New Roman" w:cs="Times New Roman" w:eastAsiaTheme="minorEastAsia"/>
                <w:color w:val="auto"/>
                <w:sz w:val="24"/>
              </w:rPr>
              <w:t>西侧</w:t>
            </w:r>
            <w:r>
              <w:rPr>
                <w:rFonts w:hint="eastAsia" w:ascii="Times New Roman" w:hAnsi="Times New Roman" w:cs="Times New Roman" w:eastAsiaTheme="minorEastAsia"/>
                <w:color w:val="auto"/>
                <w:sz w:val="24"/>
                <w:lang w:eastAsia="zh-CN"/>
              </w:rPr>
              <w:t>厂界噪声</w:t>
            </w:r>
            <w:r>
              <w:rPr>
                <w:rFonts w:hint="default" w:ascii="Times New Roman" w:hAnsi="Times New Roman" w:cs="Times New Roman" w:eastAsiaTheme="minorEastAsia"/>
                <w:color w:val="auto"/>
                <w:sz w:val="24"/>
              </w:rPr>
              <w:t>执行《工业企业厂界环境噪声排放标准》（GB12348-2008）中4类标准，</w:t>
            </w:r>
            <w:r>
              <w:rPr>
                <w:rFonts w:hint="eastAsia" w:ascii="Times New Roman" w:hAnsi="Times New Roman" w:cs="Times New Roman" w:eastAsiaTheme="minorEastAsia"/>
                <w:color w:val="auto"/>
                <w:sz w:val="24"/>
                <w:lang w:eastAsia="zh-CN"/>
              </w:rPr>
              <w:t>北侧厂界噪声</w:t>
            </w:r>
            <w:r>
              <w:rPr>
                <w:rFonts w:hint="default" w:ascii="Times New Roman" w:hAnsi="Times New Roman" w:cs="Times New Roman" w:eastAsiaTheme="minorEastAsia"/>
                <w:color w:val="auto"/>
                <w:sz w:val="24"/>
              </w:rPr>
              <w:t>执行《工业企业厂界环境噪声排放标准》（GB12348-2008）中2类标准。</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36" w:name="_Toc27426_WPSOffice_Level2"/>
            <w:bookmarkStart w:id="37" w:name="_Toc9670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3</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工业企业厂界环境噪声排放标准（dB（A））</w:t>
            </w:r>
            <w:bookmarkEnd w:id="36"/>
            <w:bookmarkEnd w:id="37"/>
          </w:p>
          <w:tbl>
            <w:tblPr>
              <w:tblStyle w:val="15"/>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2655"/>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类别</w:t>
                  </w:r>
                </w:p>
              </w:tc>
              <w:tc>
                <w:tcPr>
                  <w:tcW w:w="2655"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昼间</w:t>
                  </w:r>
                </w:p>
              </w:tc>
              <w:tc>
                <w:tcPr>
                  <w:tcW w:w="2656"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2类</w:t>
                  </w:r>
                </w:p>
              </w:tc>
              <w:tc>
                <w:tcPr>
                  <w:tcW w:w="2655"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60</w:t>
                  </w:r>
                </w:p>
              </w:tc>
              <w:tc>
                <w:tcPr>
                  <w:tcW w:w="2656"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4类</w:t>
                  </w:r>
                </w:p>
              </w:tc>
              <w:tc>
                <w:tcPr>
                  <w:tcW w:w="2655"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70</w:t>
                  </w:r>
                </w:p>
              </w:tc>
              <w:tc>
                <w:tcPr>
                  <w:tcW w:w="2656"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55</w:t>
                  </w:r>
                </w:p>
              </w:tc>
            </w:tr>
          </w:tbl>
          <w:p>
            <w:pPr>
              <w:pStyle w:val="19"/>
              <w:numPr>
                <w:ilvl w:val="0"/>
                <w:numId w:val="0"/>
              </w:numPr>
              <w:spacing w:before="0" w:line="360" w:lineRule="auto"/>
              <w:ind w:right="-29" w:rightChars="0"/>
              <w:jc w:val="center"/>
              <w:rPr>
                <w:rFonts w:hint="default" w:ascii="Times New Roman" w:hAnsi="Times New Roman" w:cs="Times New Roman"/>
                <w:color w:val="auto"/>
                <w:sz w:val="24"/>
                <w:szCs w:val="24"/>
                <w:highlight w:val="none"/>
                <w:lang w:val="en-US" w:eastAsia="zh-CN"/>
              </w:rPr>
            </w:pPr>
          </w:p>
        </w:tc>
      </w:tr>
    </w:tbl>
    <w:p>
      <w:pPr>
        <w:rPr>
          <w:rFonts w:hint="eastAsia"/>
          <w:lang w:val="en-US" w:eastAsia="zh-CN"/>
        </w:rPr>
      </w:pPr>
      <w:r>
        <w:rPr>
          <w:rFonts w:hint="eastAsia"/>
          <w:lang w:val="en-US" w:eastAsia="zh-CN"/>
        </w:rPr>
        <w:br w:type="page"/>
      </w:r>
    </w:p>
    <w:p>
      <w:pPr>
        <w:pStyle w:val="6"/>
        <w:rPr>
          <w:rFonts w:hint="default" w:ascii="Times New Roman" w:hAnsi="Times New Roman" w:eastAsia="黑体" w:cs="Times New Roman"/>
        </w:rPr>
      </w:pPr>
      <w:r>
        <w:rPr>
          <w:rFonts w:hint="default" w:ascii="Times New Roman" w:hAnsi="Times New Roman" w:eastAsia="黑体" w:cs="Times New Roman"/>
        </w:rPr>
        <w:t>表 2 建设项目工程概况</w:t>
      </w:r>
    </w:p>
    <w:tbl>
      <w:tblPr>
        <w:tblStyle w:val="15"/>
        <w:tblW w:w="8522"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3" w:hRule="atLeast"/>
        </w:trPr>
        <w:tc>
          <w:tcPr>
            <w:tcW w:w="8522" w:type="dxa"/>
          </w:tcPr>
          <w:p>
            <w:pPr>
              <w:pStyle w:val="19"/>
              <w:spacing w:before="80"/>
              <w:ind w:left="107"/>
              <w:rPr>
                <w:rFonts w:hint="default" w:ascii="Times New Roman" w:hAnsi="Times New Roman" w:cs="Times New Roman"/>
                <w:b/>
                <w:sz w:val="24"/>
              </w:rPr>
            </w:pPr>
            <w:r>
              <w:rPr>
                <w:rFonts w:hint="default" w:ascii="Times New Roman" w:hAnsi="Times New Roman" w:cs="Times New Roman"/>
                <w:b/>
                <w:sz w:val="24"/>
              </w:rPr>
              <w:t>一、建设项目基本情况</w:t>
            </w:r>
          </w:p>
          <w:p>
            <w:pPr>
              <w:pStyle w:val="19"/>
              <w:keepNext w:val="0"/>
              <w:keepLines w:val="0"/>
              <w:pageBreakBefore w:val="0"/>
              <w:widowControl w:val="0"/>
              <w:kinsoku/>
              <w:wordWrap/>
              <w:overflowPunct/>
              <w:topLinePunct w:val="0"/>
              <w:autoSpaceDE w:val="0"/>
              <w:autoSpaceDN w:val="0"/>
              <w:bidi w:val="0"/>
              <w:adjustRightInd/>
              <w:snapToGrid/>
              <w:spacing w:before="120" w:after="0" w:afterLines="50"/>
              <w:ind w:left="108"/>
              <w:textAlignment w:val="auto"/>
              <w:rPr>
                <w:rFonts w:hint="default" w:ascii="Times New Roman" w:hAnsi="Times New Roman" w:cs="Times New Roman"/>
                <w:sz w:val="24"/>
              </w:rPr>
            </w:pPr>
            <w:r>
              <w:rPr>
                <w:rFonts w:hint="default" w:ascii="Times New Roman" w:hAnsi="Times New Roman" w:eastAsia="Times New Roman" w:cs="Times New Roman"/>
                <w:sz w:val="24"/>
              </w:rPr>
              <w:t>1</w:t>
            </w:r>
            <w:r>
              <w:rPr>
                <w:rFonts w:hint="default" w:ascii="Times New Roman" w:hAnsi="Times New Roman" w:cs="Times New Roman"/>
                <w:sz w:val="24"/>
              </w:rPr>
              <w:t>、项目基本情况</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项目名称：陕西省石油化工工业贸易有限公司</w:t>
            </w:r>
            <w:r>
              <w:rPr>
                <w:rFonts w:hint="eastAsia" w:ascii="Times New Roman" w:hAnsi="Times New Roman" w:cs="Times New Roman"/>
                <w:spacing w:val="-11"/>
                <w:sz w:val="24"/>
                <w:lang w:eastAsia="zh-CN"/>
              </w:rPr>
              <w:t>沣京</w:t>
            </w:r>
            <w:r>
              <w:rPr>
                <w:rFonts w:hint="default" w:ascii="Times New Roman" w:hAnsi="Times New Roman" w:eastAsia="宋体" w:cs="Times New Roman"/>
                <w:spacing w:val="-11"/>
                <w:sz w:val="24"/>
              </w:rPr>
              <w:t>服务区</w:t>
            </w:r>
            <w:r>
              <w:rPr>
                <w:rFonts w:hint="eastAsia" w:ascii="Times New Roman" w:hAnsi="Times New Roman" w:cs="Times New Roman"/>
                <w:spacing w:val="-11"/>
                <w:sz w:val="24"/>
                <w:lang w:eastAsia="zh-CN"/>
              </w:rPr>
              <w:t>东</w:t>
            </w:r>
            <w:r>
              <w:rPr>
                <w:rFonts w:hint="default" w:ascii="Times New Roman" w:hAnsi="Times New Roman" w:eastAsia="宋体" w:cs="Times New Roman"/>
                <w:spacing w:val="-11"/>
                <w:sz w:val="24"/>
              </w:rPr>
              <w:t>加油站建设项目</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建设单位：</w:t>
            </w:r>
            <w:r>
              <w:rPr>
                <w:rFonts w:hint="default" w:ascii="Times New Roman" w:hAnsi="Times New Roman" w:eastAsia="宋体" w:cs="Times New Roman"/>
                <w:spacing w:val="-11"/>
                <w:sz w:val="24"/>
                <w:lang w:eastAsia="zh-CN"/>
              </w:rPr>
              <w:t>陕西省石油化工工业贸易有限公司</w:t>
            </w:r>
            <w:r>
              <w:rPr>
                <w:rFonts w:hint="eastAsia" w:ascii="Times New Roman" w:hAnsi="Times New Roman" w:cs="Times New Roman"/>
                <w:sz w:val="24"/>
                <w:lang w:eastAsia="zh-CN"/>
              </w:rPr>
              <w:t>沣京</w:t>
            </w:r>
            <w:r>
              <w:rPr>
                <w:rFonts w:hint="default" w:ascii="Times New Roman" w:hAnsi="Times New Roman" w:cs="Times New Roman"/>
                <w:sz w:val="24"/>
              </w:rPr>
              <w:t>服务区</w:t>
            </w:r>
            <w:r>
              <w:rPr>
                <w:rFonts w:hint="eastAsia" w:ascii="Times New Roman" w:hAnsi="Times New Roman" w:cs="Times New Roman"/>
                <w:sz w:val="24"/>
                <w:lang w:eastAsia="zh-CN"/>
              </w:rPr>
              <w:t>东</w:t>
            </w:r>
            <w:r>
              <w:rPr>
                <w:rFonts w:hint="default" w:ascii="Times New Roman" w:hAnsi="Times New Roman" w:cs="Times New Roman"/>
                <w:sz w:val="24"/>
              </w:rPr>
              <w:t>加油站</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项目性质：新建</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cs="Times New Roman"/>
                <w:sz w:val="24"/>
              </w:rPr>
            </w:pPr>
            <w:r>
              <w:rPr>
                <w:rFonts w:hint="default" w:ascii="Times New Roman" w:hAnsi="Times New Roman" w:cs="Times New Roman"/>
                <w:spacing w:val="-11"/>
                <w:sz w:val="24"/>
              </w:rPr>
              <w:t>建设地点：陕西省西咸新区沣西新城大王镇魁星路沣京服务区东区，项目地理位置坐标为：东经108.394126616、北纬34.103870494。项目北侧为空地，东侧为空地，南侧为沣京服务区，西侧为西咸北环线</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spacing w:val="-5"/>
                <w:sz w:val="24"/>
              </w:rPr>
              <w:t>地理位置详见附图</w:t>
            </w:r>
            <w:r>
              <w:rPr>
                <w:rFonts w:hint="default" w:ascii="Times New Roman" w:hAnsi="Times New Roman" w:eastAsia="Times New Roman" w:cs="Times New Roman"/>
                <w:sz w:val="24"/>
              </w:rPr>
              <w:t>1</w:t>
            </w:r>
            <w:r>
              <w:rPr>
                <w:rFonts w:hint="eastAsia" w:ascii="Times New Roman" w:hAnsi="Times New Roman" w:eastAsia="宋体" w:cs="Times New Roman"/>
                <w:sz w:val="24"/>
                <w:lang w:eastAsia="zh-CN"/>
              </w:rPr>
              <w:t>，</w:t>
            </w:r>
            <w:r>
              <w:rPr>
                <w:rFonts w:hint="default" w:ascii="Times New Roman" w:hAnsi="Times New Roman" w:cs="Times New Roman" w:eastAsiaTheme="minorEastAsia"/>
                <w:color w:val="auto"/>
                <w:sz w:val="24"/>
                <w:szCs w:val="24"/>
                <w:lang w:val="en-US" w:eastAsia="zh-CN"/>
              </w:rPr>
              <w:t>站区平面布置详见附图2。</w:t>
            </w:r>
          </w:p>
          <w:p>
            <w:pPr>
              <w:pStyle w:val="19"/>
              <w:spacing w:before="80"/>
              <w:ind w:left="107"/>
              <w:rPr>
                <w:rFonts w:hint="default" w:ascii="Times New Roman" w:hAnsi="Times New Roman" w:eastAsia="宋体" w:cs="Times New Roman"/>
                <w:b/>
                <w:sz w:val="24"/>
              </w:rPr>
            </w:pPr>
            <w:r>
              <w:rPr>
                <w:rFonts w:hint="default" w:ascii="Times New Roman" w:hAnsi="Times New Roman" w:eastAsia="宋体" w:cs="Times New Roman"/>
                <w:b/>
                <w:sz w:val="24"/>
              </w:rPr>
              <w:t>二、建设内容</w:t>
            </w:r>
          </w:p>
          <w:p>
            <w:pPr>
              <w:pStyle w:val="19"/>
              <w:spacing w:before="160" w:line="364" w:lineRule="auto"/>
              <w:ind w:left="107" w:right="95" w:firstLine="48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项目总投资567.75万元，项目占地面积</w:t>
            </w:r>
            <w:r>
              <w:rPr>
                <w:rFonts w:hint="eastAsia" w:ascii="Times New Roman" w:hAnsi="Times New Roman" w:cs="Times New Roman" w:eastAsiaTheme="minorEastAsia"/>
                <w:color w:val="auto"/>
                <w:sz w:val="24"/>
                <w:szCs w:val="24"/>
                <w:lang w:val="en-US" w:eastAsia="zh-CN"/>
              </w:rPr>
              <w:t>6400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，项目环评及批复建设内容与实际建设内容一览表见表</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所示。</w:t>
            </w:r>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38" w:name="_Toc16857"/>
            <w:bookmarkStart w:id="39" w:name="_Toc17286_WPSOffice_Level2"/>
            <w:bookmarkStart w:id="40" w:name="_Toc11255"/>
            <w:bookmarkStart w:id="41" w:name="_Toc31362"/>
            <w:bookmarkStart w:id="42" w:name="_Toc20060_WPSOffice_Level2"/>
            <w:r>
              <w:rPr>
                <w:rFonts w:hint="default" w:ascii="Times New Roman" w:hAnsi="Times New Roman" w:cs="Times New Roman" w:eastAsiaTheme="minorEastAsia"/>
                <w:color w:val="auto"/>
                <w:lang w:val="en-US" w:eastAsia="zh-CN"/>
              </w:rPr>
              <w:t xml:space="preserve">表1 </w:t>
            </w:r>
            <w:bookmarkEnd w:id="38"/>
            <w:bookmarkEnd w:id="39"/>
            <w:bookmarkEnd w:id="40"/>
            <w:bookmarkEnd w:id="41"/>
            <w:bookmarkEnd w:id="42"/>
            <w:r>
              <w:rPr>
                <w:rFonts w:hint="eastAsia"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lang w:val="en-US" w:eastAsia="zh-CN"/>
              </w:rPr>
              <w:t>环评及批复建设内容与实际建设内容一览表</w:t>
            </w:r>
          </w:p>
          <w:tbl>
            <w:tblPr>
              <w:tblStyle w:val="15"/>
              <w:tblW w:w="8489" w:type="dxa"/>
              <w:jc w:val="center"/>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613"/>
              <w:gridCol w:w="3088"/>
              <w:gridCol w:w="3025"/>
              <w:gridCol w:w="684"/>
              <w:gridCol w:w="67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jc w:val="center"/>
              </w:trPr>
              <w:tc>
                <w:tcPr>
                  <w:tcW w:w="101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名称</w:t>
                  </w:r>
                </w:p>
              </w:tc>
              <w:tc>
                <w:tcPr>
                  <w:tcW w:w="308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环评建设内容</w:t>
                  </w:r>
                </w:p>
              </w:tc>
              <w:tc>
                <w:tcPr>
                  <w:tcW w:w="3025"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实际建设内容</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与环评审批的一致性</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是否有重大变动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01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项目名称</w:t>
                  </w:r>
                </w:p>
              </w:tc>
              <w:tc>
                <w:tcPr>
                  <w:tcW w:w="3088" w:type="dxa"/>
                  <w:tcBorders>
                    <w:tl2br w:val="nil"/>
                    <w:tr2bl w:val="nil"/>
                  </w:tcBorders>
                  <w:vAlign w:val="center"/>
                </w:tcPr>
                <w:p>
                  <w:pPr>
                    <w:pStyle w:val="19"/>
                    <w:widowControl w:val="0"/>
                    <w:autoSpaceDE w:val="0"/>
                    <w:autoSpaceDN w:val="0"/>
                    <w:adjustRightInd/>
                    <w:snapToGrid/>
                    <w:spacing w:before="1" w:after="0" w:afterLines="-2147483648"/>
                    <w:ind w:left="11" w:right="2"/>
                    <w:rPr>
                      <w:rFonts w:ascii="Times New Roman" w:hAnsi="Times New Roman" w:cs="Times New Roman"/>
                      <w:sz w:val="21"/>
                    </w:rPr>
                  </w:pPr>
                  <w:r>
                    <w:rPr>
                      <w:rFonts w:hint="default" w:ascii="Times New Roman" w:hAnsi="Times New Roman" w:cs="Times New Roman"/>
                      <w:sz w:val="21"/>
                    </w:rPr>
                    <w:t>陕西省石油化工工业贸易有限公司</w:t>
                  </w:r>
                  <w:r>
                    <w:rPr>
                      <w:rFonts w:hint="eastAsia" w:ascii="Times New Roman" w:hAnsi="Times New Roman" w:cs="Times New Roman"/>
                      <w:sz w:val="21"/>
                      <w:lang w:eastAsia="zh-CN"/>
                    </w:rPr>
                    <w:t>沣京</w:t>
                  </w:r>
                  <w:r>
                    <w:rPr>
                      <w:rFonts w:hint="default" w:ascii="Times New Roman" w:hAnsi="Times New Roman" w:cs="Times New Roman"/>
                      <w:sz w:val="21"/>
                    </w:rPr>
                    <w:t>服务区</w:t>
                  </w:r>
                  <w:r>
                    <w:rPr>
                      <w:rFonts w:hint="eastAsia" w:ascii="Times New Roman" w:hAnsi="Times New Roman" w:cs="Times New Roman"/>
                      <w:sz w:val="21"/>
                      <w:lang w:eastAsia="zh-CN"/>
                    </w:rPr>
                    <w:t>东</w:t>
                  </w:r>
                  <w:r>
                    <w:rPr>
                      <w:rFonts w:hint="default" w:ascii="Times New Roman" w:hAnsi="Times New Roman" w:cs="Times New Roman"/>
                      <w:sz w:val="21"/>
                    </w:rPr>
                    <w:t>加油站建设项目</w:t>
                  </w:r>
                </w:p>
              </w:tc>
              <w:tc>
                <w:tcPr>
                  <w:tcW w:w="3025" w:type="dxa"/>
                  <w:tcBorders>
                    <w:tl2br w:val="nil"/>
                    <w:tr2bl w:val="nil"/>
                  </w:tcBorders>
                  <w:vAlign w:val="center"/>
                </w:tcPr>
                <w:p>
                  <w:pPr>
                    <w:pStyle w:val="19"/>
                    <w:widowControl w:val="0"/>
                    <w:autoSpaceDE w:val="0"/>
                    <w:autoSpaceDN w:val="0"/>
                    <w:adjustRightInd/>
                    <w:snapToGrid/>
                    <w:spacing w:before="1" w:after="0" w:afterLines="-2147483648"/>
                    <w:ind w:left="11" w:right="2"/>
                    <w:rPr>
                      <w:rFonts w:ascii="Times New Roman" w:hAnsi="Times New Roman" w:cs="Times New Roman"/>
                      <w:sz w:val="21"/>
                    </w:rPr>
                  </w:pPr>
                  <w:r>
                    <w:rPr>
                      <w:rFonts w:hint="default" w:ascii="Times New Roman" w:hAnsi="Times New Roman" w:cs="Times New Roman"/>
                      <w:sz w:val="21"/>
                    </w:rPr>
                    <w:t>陕西省石油化工工业贸易有限公司</w:t>
                  </w:r>
                  <w:r>
                    <w:rPr>
                      <w:rFonts w:hint="eastAsia" w:ascii="Times New Roman" w:hAnsi="Times New Roman" w:cs="Times New Roman"/>
                      <w:sz w:val="21"/>
                      <w:lang w:eastAsia="zh-CN"/>
                    </w:rPr>
                    <w:t>沣京</w:t>
                  </w:r>
                  <w:r>
                    <w:rPr>
                      <w:rFonts w:hint="default" w:ascii="Times New Roman" w:hAnsi="Times New Roman" w:cs="Times New Roman"/>
                      <w:sz w:val="21"/>
                    </w:rPr>
                    <w:t>服务区</w:t>
                  </w:r>
                  <w:r>
                    <w:rPr>
                      <w:rFonts w:hint="eastAsia" w:ascii="Times New Roman" w:hAnsi="Times New Roman" w:cs="Times New Roman"/>
                      <w:sz w:val="21"/>
                      <w:lang w:eastAsia="zh-CN"/>
                    </w:rPr>
                    <w:t>东</w:t>
                  </w:r>
                  <w:r>
                    <w:rPr>
                      <w:rFonts w:hint="default" w:ascii="Times New Roman" w:hAnsi="Times New Roman" w:cs="Times New Roman"/>
                      <w:sz w:val="21"/>
                    </w:rPr>
                    <w:t>加油站建设项目</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01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投资规模</w:t>
                  </w:r>
                </w:p>
              </w:tc>
              <w:tc>
                <w:tcPr>
                  <w:tcW w:w="308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3025"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01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占地面积</w:t>
                  </w:r>
                </w:p>
              </w:tc>
              <w:tc>
                <w:tcPr>
                  <w:tcW w:w="3088"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6400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3025"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6400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016"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销售规模及产品</w:t>
                  </w:r>
                </w:p>
              </w:tc>
              <w:tc>
                <w:tcPr>
                  <w:tcW w:w="3088" w:type="dxa"/>
                  <w:tcBorders>
                    <w:tl2br w:val="nil"/>
                    <w:tr2bl w:val="nil"/>
                  </w:tcBorders>
                  <w:vAlign w:val="center"/>
                </w:tcPr>
                <w:p>
                  <w:pPr>
                    <w:pStyle w:val="19"/>
                    <w:widowControl w:val="0"/>
                    <w:autoSpaceDE w:val="0"/>
                    <w:autoSpaceDN w:val="0"/>
                    <w:adjustRightInd/>
                    <w:snapToGrid/>
                    <w:spacing w:before="1" w:after="0" w:afterLines="-2147483648"/>
                    <w:ind w:left="11" w:right="2"/>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lang w:eastAsia="zh-CN"/>
                    </w:rPr>
                    <w:t>油品</w:t>
                  </w:r>
                  <w:r>
                    <w:rPr>
                      <w:rFonts w:hint="eastAsia" w:ascii="Times New Roman" w:hAnsi="Times New Roman" w:cs="Times New Roman"/>
                      <w:sz w:val="21"/>
                      <w:lang w:val="en-US" w:eastAsia="zh-CN"/>
                    </w:rPr>
                    <w:t>6000t，其中</w:t>
                  </w:r>
                  <w:r>
                    <w:rPr>
                      <w:rFonts w:hint="eastAsia" w:ascii="Times New Roman" w:hAnsi="Times New Roman" w:eastAsia="宋体" w:cs="Times New Roman"/>
                      <w:sz w:val="21"/>
                      <w:lang w:val="en-US" w:eastAsia="zh-CN"/>
                    </w:rPr>
                    <w:t>2</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3</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0#、-10#、-20#</w:t>
                  </w:r>
                </w:p>
              </w:tc>
              <w:tc>
                <w:tcPr>
                  <w:tcW w:w="3025" w:type="dxa"/>
                  <w:tcBorders>
                    <w:tl2br w:val="nil"/>
                    <w:tr2bl w:val="nil"/>
                  </w:tcBorders>
                  <w:vAlign w:val="center"/>
                </w:tcPr>
                <w:p>
                  <w:pPr>
                    <w:pStyle w:val="19"/>
                    <w:widowControl w:val="0"/>
                    <w:autoSpaceDE w:val="0"/>
                    <w:autoSpaceDN w:val="0"/>
                    <w:adjustRightInd/>
                    <w:snapToGrid/>
                    <w:spacing w:before="1" w:after="0" w:afterLines="-2147483648"/>
                    <w:ind w:left="11" w:right="2"/>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lang w:eastAsia="zh-CN"/>
                    </w:rPr>
                    <w:t>油品</w:t>
                  </w:r>
                  <w:r>
                    <w:rPr>
                      <w:rFonts w:hint="eastAsia" w:ascii="Times New Roman" w:hAnsi="Times New Roman" w:cs="Times New Roman"/>
                      <w:sz w:val="21"/>
                      <w:lang w:val="en-US" w:eastAsia="zh-CN"/>
                    </w:rPr>
                    <w:t>6000t，其中</w:t>
                  </w:r>
                  <w:r>
                    <w:rPr>
                      <w:rFonts w:hint="eastAsia" w:ascii="Times New Roman" w:hAnsi="Times New Roman" w:eastAsia="宋体" w:cs="Times New Roman"/>
                      <w:sz w:val="21"/>
                      <w:lang w:val="en-US" w:eastAsia="zh-CN"/>
                    </w:rPr>
                    <w:t>2</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3</w:t>
                  </w:r>
                  <w:r>
                    <w:rPr>
                      <w:rFonts w:hint="default" w:ascii="Times New Roman" w:hAnsi="Times New Roman" w:cs="Times New Roman"/>
                      <w:sz w:val="21"/>
                      <w:lang w:val="en-US" w:eastAsia="zh-CN"/>
                    </w:rPr>
                    <w:t>5</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0#、-10#、-20#</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jc w:val="center"/>
              </w:trPr>
              <w:tc>
                <w:tcPr>
                  <w:tcW w:w="1016" w:type="dxa"/>
                  <w:gridSpan w:val="2"/>
                  <w:vMerge w:val="restart"/>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主体工程</w:t>
                  </w: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ascii="Times New Roman" w:hAnsi="Times New Roman" w:cs="Times New Roman"/>
                      <w:sz w:val="21"/>
                      <w:szCs w:val="21"/>
                    </w:rPr>
                    <w:t>防撞柱的加油岛</w:t>
                  </w:r>
                  <w:r>
                    <w:rPr>
                      <w:rFonts w:hint="default" w:ascii="Times New Roman" w:hAnsi="Times New Roman" w:cs="Times New Roman"/>
                      <w:sz w:val="21"/>
                      <w:szCs w:val="21"/>
                    </w:rPr>
                    <w:t>6</w:t>
                  </w:r>
                  <w:r>
                    <w:rPr>
                      <w:rFonts w:ascii="Times New Roman" w:hAnsi="Times New Roman" w:cs="Times New Roman"/>
                      <w:sz w:val="21"/>
                      <w:szCs w:val="21"/>
                    </w:rPr>
                    <w:t>座；双枪双油品潜加油机</w:t>
                  </w:r>
                  <w:r>
                    <w:rPr>
                      <w:rFonts w:hint="default" w:ascii="Times New Roman" w:hAnsi="Times New Roman" w:cs="Times New Roman"/>
                      <w:sz w:val="21"/>
                      <w:szCs w:val="21"/>
                    </w:rPr>
                    <w:t>6</w:t>
                  </w:r>
                  <w:r>
                    <w:rPr>
                      <w:rFonts w:ascii="Times New Roman" w:hAnsi="Times New Roman" w:cs="Times New Roman"/>
                      <w:sz w:val="21"/>
                      <w:szCs w:val="21"/>
                    </w:rPr>
                    <w:t>台，其中：92#</w:t>
                  </w:r>
                  <w:r>
                    <w:rPr>
                      <w:rFonts w:hint="default" w:ascii="Times New Roman" w:hAnsi="Times New Roman" w:cs="Times New Roman"/>
                      <w:sz w:val="21"/>
                      <w:szCs w:val="21"/>
                    </w:rPr>
                    <w:t>汽油和</w:t>
                  </w:r>
                  <w:r>
                    <w:rPr>
                      <w:rFonts w:ascii="Times New Roman" w:hAnsi="Times New Roman" w:cs="Times New Roman"/>
                      <w:sz w:val="21"/>
                      <w:szCs w:val="21"/>
                    </w:rPr>
                    <w:t>95#</w:t>
                  </w:r>
                  <w:r>
                    <w:rPr>
                      <w:rFonts w:hint="default" w:ascii="Times New Roman" w:hAnsi="Times New Roman" w:cs="Times New Roman"/>
                      <w:sz w:val="21"/>
                      <w:szCs w:val="21"/>
                    </w:rPr>
                    <w:t>汽油各一枪的2台加油机；0#</w:t>
                  </w:r>
                  <w:r>
                    <w:rPr>
                      <w:rFonts w:ascii="Times New Roman" w:hAnsi="Times New Roman" w:cs="Times New Roman"/>
                      <w:sz w:val="21"/>
                      <w:szCs w:val="21"/>
                    </w:rPr>
                    <w:t>柴油</w:t>
                  </w:r>
                  <w:r>
                    <w:rPr>
                      <w:rFonts w:hint="default" w:ascii="Times New Roman" w:hAnsi="Times New Roman" w:cs="Times New Roman"/>
                      <w:sz w:val="21"/>
                      <w:szCs w:val="21"/>
                    </w:rPr>
                    <w:t>和-10#柴油</w:t>
                  </w:r>
                  <w:r>
                    <w:rPr>
                      <w:rFonts w:ascii="Times New Roman" w:hAnsi="Times New Roman" w:cs="Times New Roman"/>
                      <w:sz w:val="21"/>
                      <w:szCs w:val="21"/>
                    </w:rPr>
                    <w:t>各</w:t>
                  </w:r>
                  <w:r>
                    <w:rPr>
                      <w:rFonts w:hint="default" w:ascii="Times New Roman" w:hAnsi="Times New Roman" w:cs="Times New Roman"/>
                      <w:sz w:val="21"/>
                      <w:szCs w:val="21"/>
                    </w:rPr>
                    <w:t>一枪的4台加油机</w:t>
                  </w:r>
                  <w:r>
                    <w:rPr>
                      <w:rFonts w:ascii="Times New Roman" w:hAnsi="Times New Roman" w:cs="Times New Roman"/>
                      <w:sz w:val="21"/>
                      <w:szCs w:val="21"/>
                    </w:rPr>
                    <w:t>；采用潜油泵式加油方式。</w:t>
                  </w:r>
                  <w:r>
                    <w:rPr>
                      <w:rFonts w:hint="default" w:ascii="Times New Roman" w:hAnsi="Times New Roman" w:cs="Times New Roman"/>
                      <w:sz w:val="21"/>
                      <w:szCs w:val="21"/>
                    </w:rPr>
                    <w:t>设加油油气回收系统、卸油油气回收系统和油气排放处理装置</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ascii="Times New Roman" w:hAnsi="Times New Roman" w:cs="Times New Roman"/>
                      <w:sz w:val="21"/>
                      <w:szCs w:val="21"/>
                    </w:rPr>
                    <w:t>防撞柱的加油岛</w:t>
                  </w:r>
                  <w:r>
                    <w:rPr>
                      <w:rFonts w:hint="default" w:ascii="Times New Roman" w:hAnsi="Times New Roman" w:cs="Times New Roman"/>
                      <w:sz w:val="21"/>
                      <w:szCs w:val="21"/>
                    </w:rPr>
                    <w:t>6</w:t>
                  </w:r>
                  <w:r>
                    <w:rPr>
                      <w:rFonts w:ascii="Times New Roman" w:hAnsi="Times New Roman" w:cs="Times New Roman"/>
                      <w:sz w:val="21"/>
                      <w:szCs w:val="21"/>
                    </w:rPr>
                    <w:t>座；双枪双油品潜加油机</w:t>
                  </w:r>
                  <w:r>
                    <w:rPr>
                      <w:rFonts w:hint="default" w:ascii="Times New Roman" w:hAnsi="Times New Roman" w:cs="Times New Roman"/>
                      <w:sz w:val="21"/>
                      <w:szCs w:val="21"/>
                    </w:rPr>
                    <w:t>6</w:t>
                  </w:r>
                  <w:r>
                    <w:rPr>
                      <w:rFonts w:ascii="Times New Roman" w:hAnsi="Times New Roman" w:cs="Times New Roman"/>
                      <w:sz w:val="21"/>
                      <w:szCs w:val="21"/>
                    </w:rPr>
                    <w:t>台，其中：92#</w:t>
                  </w:r>
                  <w:r>
                    <w:rPr>
                      <w:rFonts w:hint="default" w:ascii="Times New Roman" w:hAnsi="Times New Roman" w:cs="Times New Roman"/>
                      <w:sz w:val="21"/>
                      <w:szCs w:val="21"/>
                    </w:rPr>
                    <w:t>汽油和</w:t>
                  </w:r>
                  <w:r>
                    <w:rPr>
                      <w:rFonts w:ascii="Times New Roman" w:hAnsi="Times New Roman" w:cs="Times New Roman"/>
                      <w:sz w:val="21"/>
                      <w:szCs w:val="21"/>
                    </w:rPr>
                    <w:t>95#</w:t>
                  </w:r>
                  <w:r>
                    <w:rPr>
                      <w:rFonts w:hint="default" w:ascii="Times New Roman" w:hAnsi="Times New Roman" w:cs="Times New Roman"/>
                      <w:sz w:val="21"/>
                      <w:szCs w:val="21"/>
                    </w:rPr>
                    <w:t>汽油各一枪的2台加油机；0#</w:t>
                  </w:r>
                  <w:r>
                    <w:rPr>
                      <w:rFonts w:ascii="Times New Roman" w:hAnsi="Times New Roman" w:cs="Times New Roman"/>
                      <w:sz w:val="21"/>
                      <w:szCs w:val="21"/>
                    </w:rPr>
                    <w:t>柴油</w:t>
                  </w:r>
                  <w:r>
                    <w:rPr>
                      <w:rFonts w:hint="default" w:ascii="Times New Roman" w:hAnsi="Times New Roman" w:cs="Times New Roman"/>
                      <w:sz w:val="21"/>
                      <w:szCs w:val="21"/>
                    </w:rPr>
                    <w:t>和-10#柴油</w:t>
                  </w:r>
                  <w:r>
                    <w:rPr>
                      <w:rFonts w:ascii="Times New Roman" w:hAnsi="Times New Roman" w:cs="Times New Roman"/>
                      <w:sz w:val="21"/>
                      <w:szCs w:val="21"/>
                    </w:rPr>
                    <w:t>各</w:t>
                  </w:r>
                  <w:r>
                    <w:rPr>
                      <w:rFonts w:hint="default" w:ascii="Times New Roman" w:hAnsi="Times New Roman" w:cs="Times New Roman"/>
                      <w:sz w:val="21"/>
                      <w:szCs w:val="21"/>
                    </w:rPr>
                    <w:t>一枪的4台加油机</w:t>
                  </w:r>
                  <w:r>
                    <w:rPr>
                      <w:rFonts w:ascii="Times New Roman" w:hAnsi="Times New Roman" w:cs="Times New Roman"/>
                      <w:sz w:val="21"/>
                      <w:szCs w:val="21"/>
                    </w:rPr>
                    <w:t>；采用潜油泵式加油方式。</w:t>
                  </w:r>
                  <w:r>
                    <w:rPr>
                      <w:rFonts w:hint="default" w:ascii="Times New Roman" w:hAnsi="Times New Roman" w:cs="Times New Roman"/>
                      <w:sz w:val="21"/>
                      <w:szCs w:val="21"/>
                    </w:rPr>
                    <w:t>设加油油气回收系统、卸油油气回收系统和油气排放处理装置</w:t>
                  </w:r>
                </w:p>
              </w:tc>
              <w:tc>
                <w:tcPr>
                  <w:tcW w:w="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bidi w:val="0"/>
                    <w:jc w:val="center"/>
                    <w:rPr>
                      <w:rFonts w:hint="eastAsia" w:eastAsia="宋体"/>
                      <w:lang w:eastAsia="zh-CN"/>
                    </w:rPr>
                  </w:pPr>
                  <w:r>
                    <w:rPr>
                      <w:rFonts w:hint="eastAsia"/>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1016" w:type="dxa"/>
                  <w:gridSpan w:val="2"/>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r>
                    <w:rPr>
                      <w:rFonts w:hint="default" w:ascii="Times New Roman" w:hAnsi="Times New Roman" w:cs="Times New Roman"/>
                      <w:sz w:val="21"/>
                      <w:szCs w:val="21"/>
                    </w:rPr>
                    <w:t>罐区四周建有20cm的围堰</w:t>
                  </w:r>
                  <w:r>
                    <w:rPr>
                      <w:rFonts w:ascii="Times New Roman" w:hAnsi="Times New Roman" w:cs="Times New Roman"/>
                      <w:sz w:val="21"/>
                      <w:szCs w:val="21"/>
                    </w:rPr>
                    <w:t>。</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r>
                    <w:rPr>
                      <w:rFonts w:hint="default" w:ascii="Times New Roman" w:hAnsi="Times New Roman" w:cs="Times New Roman"/>
                      <w:sz w:val="21"/>
                      <w:szCs w:val="21"/>
                    </w:rPr>
                    <w:t>罐区四周建有20cm的围堰</w:t>
                  </w:r>
                  <w:r>
                    <w:rPr>
                      <w:rFonts w:ascii="Times New Roman" w:hAnsi="Times New Roman" w:cs="Times New Roman"/>
                      <w:sz w:val="21"/>
                      <w:szCs w:val="21"/>
                    </w:rPr>
                    <w:t>。</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016" w:type="dxa"/>
                  <w:gridSpan w:val="2"/>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辅助工程</w:t>
                  </w:r>
                </w:p>
              </w:tc>
              <w:tc>
                <w:tcPr>
                  <w:tcW w:w="3088" w:type="dxa"/>
                  <w:tcBorders>
                    <w:tl2br w:val="nil"/>
                    <w:tr2bl w:val="nil"/>
                  </w:tcBorders>
                  <w:vAlign w:val="center"/>
                </w:tcPr>
                <w:p>
                  <w:pPr>
                    <w:pStyle w:val="19"/>
                    <w:widowControl w:val="0"/>
                    <w:autoSpaceDE w:val="0"/>
                    <w:autoSpaceDN w:val="0"/>
                    <w:adjustRightInd/>
                    <w:snapToGrid/>
                    <w:spacing w:before="1" w:after="0" w:afterLines="-2147483648"/>
                    <w:ind w:left="11" w:right="2"/>
                    <w:rPr>
                      <w:rFonts w:hint="default" w:ascii="Times New Roman" w:hAnsi="Times New Roman" w:eastAsia="宋体" w:cs="Times New Roman"/>
                      <w:sz w:val="21"/>
                      <w:lang w:val="en-US"/>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3025" w:type="dxa"/>
                  <w:tcBorders>
                    <w:tl2br w:val="nil"/>
                    <w:tr2bl w:val="nil"/>
                  </w:tcBorders>
                  <w:vAlign w:val="center"/>
                </w:tcPr>
                <w:p>
                  <w:pPr>
                    <w:pStyle w:val="19"/>
                    <w:widowControl w:val="0"/>
                    <w:autoSpaceDE w:val="0"/>
                    <w:autoSpaceDN w:val="0"/>
                    <w:adjustRightInd/>
                    <w:snapToGrid/>
                    <w:spacing w:before="1" w:after="0" w:afterLines="-2147483648"/>
                    <w:ind w:left="11" w:right="2"/>
                    <w:rPr>
                      <w:rFonts w:ascii="Times New Roman" w:hAnsi="Times New Roman" w:eastAsia="宋体" w:cs="Times New Roman"/>
                      <w:sz w:val="21"/>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jc w:val="center"/>
              </w:trPr>
              <w:tc>
                <w:tcPr>
                  <w:tcW w:w="403" w:type="dxa"/>
                  <w:vMerge w:val="restart"/>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环保工程</w:t>
                  </w:r>
                </w:p>
              </w:tc>
              <w:tc>
                <w:tcPr>
                  <w:tcW w:w="61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废水治理</w:t>
                  </w: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firstLine="0"/>
                    <w:jc w:val="center"/>
                    <w:rPr>
                      <w:rFonts w:hint="default" w:ascii="Times New Roman" w:hAnsi="Times New Roman" w:cs="Times New Roman"/>
                      <w:sz w:val="21"/>
                      <w:lang w:val="en-US"/>
                    </w:rPr>
                  </w:pPr>
                  <w:r>
                    <w:rPr>
                      <w:rFonts w:hint="eastAsia" w:ascii="Times New Roman" w:hAnsi="Times New Roman" w:cs="Times New Roman"/>
                      <w:sz w:val="21"/>
                      <w:szCs w:val="21"/>
                    </w:rPr>
                    <w:t>站内废水依托服务区内调节池+一体化埋地式中水回用膜处理设备处理后，出水回用于服务区场区绿化，多余水排入集水池，不外排。</w:t>
                  </w:r>
                  <w:r>
                    <w:rPr>
                      <w:rFonts w:ascii="Times New Roman" w:hAnsi="Times New Roman" w:cs="Times New Roman"/>
                      <w:sz w:val="21"/>
                      <w:szCs w:val="21"/>
                    </w:rPr>
                    <w:t>。</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eastAsia" w:ascii="Times New Roman" w:hAnsi="Times New Roman" w:cs="Times New Roman"/>
                      <w:sz w:val="21"/>
                    </w:rPr>
                    <w:t>站内废水依托服务区内调节池+一体化埋地式中水回用膜处理设备处理后，出水回用于服务区场区绿化，多余水排入集水池，不外排。</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jc w:val="center"/>
              </w:trPr>
              <w:tc>
                <w:tcPr>
                  <w:tcW w:w="403"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1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废气治理</w:t>
                  </w: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snapToGrid w:val="0"/>
                      <w:color w:val="auto"/>
                      <w:kern w:val="0"/>
                      <w:sz w:val="21"/>
                      <w:szCs w:val="21"/>
                    </w:rPr>
                    <w:t>站区加强通风，储罐设有阻火器、呼吸阀，加油、卸油设三级油气回收装置</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snapToGrid w:val="0"/>
                      <w:color w:val="auto"/>
                      <w:kern w:val="0"/>
                      <w:sz w:val="21"/>
                      <w:szCs w:val="21"/>
                    </w:rPr>
                    <w:t>站区加强通风，储罐设有阻火器、呼吸阀，加油、卸油设三级油气回收装置</w:t>
                  </w:r>
                </w:p>
              </w:tc>
              <w:tc>
                <w:tcPr>
                  <w:tcW w:w="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rPr>
                  </w:pPr>
                  <w:r>
                    <w:rPr>
                      <w:rFonts w:hint="default" w:ascii="Times New Roman" w:hAnsi="Times New Roman" w:cs="Times New Roman"/>
                      <w:sz w:val="21"/>
                      <w:lang w:val="en-US" w:eastAsia="zh-CN"/>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jc w:val="center"/>
              </w:trPr>
              <w:tc>
                <w:tcPr>
                  <w:tcW w:w="403"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1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噪声治理</w:t>
                  </w: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napToGrid w:val="0"/>
                      <w:kern w:val="0"/>
                      <w:sz w:val="21"/>
                      <w:szCs w:val="21"/>
                    </w:rPr>
                  </w:pPr>
                  <w:r>
                    <w:rPr>
                      <w:snapToGrid w:val="0"/>
                      <w:color w:val="auto"/>
                      <w:kern w:val="0"/>
                      <w:sz w:val="21"/>
                      <w:szCs w:val="21"/>
                    </w:rPr>
                    <w:t>高噪声设备采取减震和隔声处理，出入区域内来往的机动车辆进站时减速、禁止鸣笛</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rPr>
                      <w:rFonts w:ascii="Times New Roman" w:hAnsi="Times New Roman" w:cs="Times New Roman"/>
                      <w:snapToGrid w:val="0"/>
                      <w:kern w:val="0"/>
                      <w:sz w:val="21"/>
                      <w:szCs w:val="21"/>
                    </w:rPr>
                  </w:pPr>
                  <w:r>
                    <w:rPr>
                      <w:snapToGrid w:val="0"/>
                      <w:color w:val="auto"/>
                      <w:kern w:val="0"/>
                      <w:sz w:val="21"/>
                      <w:szCs w:val="21"/>
                    </w:rPr>
                    <w:t>高噪声设备采取减震和隔声处理，出入区域内来往的机动车辆进站时减速、禁止鸣笛</w:t>
                  </w:r>
                </w:p>
              </w:tc>
              <w:tc>
                <w:tcPr>
                  <w:tcW w:w="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一致</w:t>
                  </w:r>
                </w:p>
              </w:tc>
              <w:tc>
                <w:tcPr>
                  <w:tcW w:w="676"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jc w:val="center"/>
              </w:trPr>
              <w:tc>
                <w:tcPr>
                  <w:tcW w:w="403"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1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sz w:val="21"/>
                    </w:rPr>
                    <w:t>一般</w:t>
                  </w:r>
                  <w:r>
                    <w:rPr>
                      <w:rFonts w:ascii="Times New Roman" w:hAnsi="Times New Roman" w:cs="Times New Roman"/>
                      <w:spacing w:val="0"/>
                      <w:w w:val="100"/>
                      <w:sz w:val="21"/>
                    </w:rPr>
                    <w:t>固废</w:t>
                  </w:r>
                </w:p>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w w:val="100"/>
                      <w:sz w:val="21"/>
                    </w:rPr>
                    <w:t>处置</w:t>
                  </w: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firstLine="0"/>
                    <w:jc w:val="center"/>
                    <w:rPr>
                      <w:rFonts w:ascii="Times New Roman" w:hAnsi="Times New Roman" w:cs="Times New Roman"/>
                      <w:sz w:val="21"/>
                    </w:rPr>
                  </w:pPr>
                  <w:r>
                    <w:rPr>
                      <w:color w:val="auto"/>
                      <w:sz w:val="21"/>
                      <w:szCs w:val="21"/>
                    </w:rPr>
                    <w:t>办公及生活垃圾，日产日清，委托环卫部门处理。</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firstLine="0"/>
                    <w:jc w:val="center"/>
                    <w:rPr>
                      <w:rFonts w:ascii="Times New Roman" w:hAnsi="Times New Roman" w:cs="Times New Roman"/>
                      <w:sz w:val="21"/>
                    </w:rPr>
                  </w:pPr>
                  <w:r>
                    <w:rPr>
                      <w:rFonts w:hint="eastAsia" w:ascii="Times New Roman" w:hAnsi="Times New Roman" w:cs="Times New Roman"/>
                      <w:spacing w:val="0"/>
                      <w:sz w:val="21"/>
                      <w:lang w:eastAsia="zh-CN"/>
                    </w:rPr>
                    <w:t>办公及</w:t>
                  </w:r>
                  <w:r>
                    <w:rPr>
                      <w:rFonts w:ascii="Times New Roman" w:hAnsi="Times New Roman" w:cs="Times New Roman"/>
                      <w:spacing w:val="0"/>
                      <w:sz w:val="21"/>
                    </w:rPr>
                    <w:t>生活垃圾设置</w:t>
                  </w:r>
                  <w:r>
                    <w:rPr>
                      <w:rFonts w:hint="eastAsia" w:ascii="Times New Roman" w:hAnsi="Times New Roman" w:cs="Times New Roman"/>
                      <w:spacing w:val="0"/>
                      <w:sz w:val="21"/>
                      <w:lang w:eastAsia="zh-CN"/>
                    </w:rPr>
                    <w:t>分类</w:t>
                  </w:r>
                  <w:r>
                    <w:rPr>
                      <w:rFonts w:ascii="Times New Roman" w:hAnsi="Times New Roman" w:cs="Times New Roman"/>
                      <w:spacing w:val="0"/>
                      <w:sz w:val="21"/>
                    </w:rPr>
                    <w:t>垃圾桶若干，</w:t>
                  </w:r>
                  <w:r>
                    <w:rPr>
                      <w:rFonts w:hint="eastAsia" w:ascii="Times New Roman" w:hAnsi="Times New Roman" w:cs="Times New Roman"/>
                      <w:spacing w:val="0"/>
                      <w:sz w:val="21"/>
                      <w:lang w:eastAsia="zh-CN"/>
                    </w:rPr>
                    <w:t>分类收集后</w:t>
                  </w:r>
                  <w:r>
                    <w:rPr>
                      <w:rFonts w:ascii="Times New Roman" w:hAnsi="Times New Roman" w:cs="Times New Roman"/>
                      <w:spacing w:val="0"/>
                      <w:sz w:val="21"/>
                    </w:rPr>
                    <w:t>由环</w:t>
                  </w:r>
                  <w:r>
                    <w:rPr>
                      <w:rFonts w:ascii="Times New Roman" w:hAnsi="Times New Roman" w:cs="Times New Roman"/>
                      <w:sz w:val="21"/>
                    </w:rPr>
                    <w:t>卫部门统一处理</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676" w:type="dxa"/>
                  <w:tcBorders>
                    <w:tl2br w:val="nil"/>
                    <w:tr2bl w:val="nil"/>
                  </w:tcBorders>
                  <w:vAlign w:val="center"/>
                </w:tcPr>
                <w:p>
                  <w:pPr>
                    <w:pStyle w:val="19"/>
                    <w:widowControl w:val="0"/>
                    <w:tabs>
                      <w:tab w:val="left" w:pos="286"/>
                    </w:tabs>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jc w:val="center"/>
              </w:trPr>
              <w:tc>
                <w:tcPr>
                  <w:tcW w:w="403" w:type="dxa"/>
                  <w:vMerge w:val="continue"/>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1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eastAsia" w:ascii="Times New Roman" w:hAnsi="Times New Roman" w:eastAsia="宋体" w:cs="Times New Roman"/>
                      <w:spacing w:val="0"/>
                      <w:w w:val="100"/>
                      <w:sz w:val="21"/>
                      <w:lang w:eastAsia="zh-CN"/>
                    </w:rPr>
                  </w:pPr>
                  <w:r>
                    <w:rPr>
                      <w:rFonts w:hint="eastAsia" w:ascii="Times New Roman" w:hAnsi="Times New Roman" w:cs="Times New Roman"/>
                      <w:spacing w:val="0"/>
                      <w:w w:val="100"/>
                      <w:sz w:val="21"/>
                      <w:lang w:eastAsia="zh-CN"/>
                    </w:rPr>
                    <w:t>危险废物处置</w:t>
                  </w:r>
                </w:p>
              </w:tc>
              <w:tc>
                <w:tcPr>
                  <w:tcW w:w="3088"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firstLine="0"/>
                    <w:jc w:val="center"/>
                    <w:rPr>
                      <w:rFonts w:ascii="Times New Roman" w:hAnsi="Times New Roman" w:cs="Times New Roman"/>
                      <w:w w:val="100"/>
                      <w:sz w:val="21"/>
                    </w:rPr>
                  </w:pPr>
                  <w:r>
                    <w:rPr>
                      <w:rFonts w:hint="eastAsia"/>
                      <w:color w:val="auto"/>
                      <w:sz w:val="21"/>
                      <w:szCs w:val="21"/>
                      <w:lang w:eastAsia="zh-CN"/>
                    </w:rPr>
                    <w:t>危险废物</w:t>
                  </w:r>
                  <w:r>
                    <w:rPr>
                      <w:rFonts w:hint="eastAsia"/>
                      <w:color w:val="auto"/>
                      <w:sz w:val="21"/>
                      <w:szCs w:val="21"/>
                    </w:rPr>
                    <w:t>分别采用专用容器暂存，</w:t>
                  </w:r>
                  <w:r>
                    <w:rPr>
                      <w:rFonts w:hint="eastAsia"/>
                      <w:color w:val="auto"/>
                      <w:sz w:val="21"/>
                      <w:szCs w:val="21"/>
                      <w:lang w:eastAsia="zh-CN"/>
                    </w:rPr>
                    <w:t>存于</w:t>
                  </w:r>
                  <w:r>
                    <w:rPr>
                      <w:rFonts w:hint="eastAsia"/>
                      <w:color w:val="auto"/>
                      <w:sz w:val="21"/>
                      <w:szCs w:val="21"/>
                    </w:rPr>
                    <w:t>危废暂存间，统一</w:t>
                  </w:r>
                  <w:r>
                    <w:rPr>
                      <w:rFonts w:hint="eastAsia"/>
                      <w:color w:val="auto"/>
                      <w:sz w:val="21"/>
                      <w:szCs w:val="21"/>
                      <w:lang w:eastAsia="zh-CN"/>
                    </w:rPr>
                    <w:t>交由陕西明瑞资源再生有限公司</w:t>
                  </w:r>
                  <w:r>
                    <w:rPr>
                      <w:rFonts w:hint="eastAsia"/>
                      <w:color w:val="auto"/>
                      <w:sz w:val="21"/>
                      <w:szCs w:val="21"/>
                    </w:rPr>
                    <w:t>处理</w:t>
                  </w:r>
                </w:p>
              </w:tc>
              <w:tc>
                <w:tcPr>
                  <w:tcW w:w="302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firstLine="0"/>
                    <w:jc w:val="center"/>
                    <w:rPr>
                      <w:rFonts w:ascii="Times New Roman" w:hAnsi="Times New Roman" w:cs="Times New Roman"/>
                      <w:spacing w:val="0"/>
                      <w:sz w:val="21"/>
                    </w:rPr>
                  </w:pPr>
                  <w:r>
                    <w:rPr>
                      <w:rFonts w:ascii="Times New Roman" w:hAnsi="Times New Roman" w:cs="Times New Roman"/>
                      <w:sz w:val="21"/>
                      <w:szCs w:val="21"/>
                    </w:rPr>
                    <w:t>设置</w:t>
                  </w:r>
                  <w:r>
                    <w:rPr>
                      <w:rFonts w:ascii="Times New Roman" w:hAnsi="Times New Roman" w:eastAsia="宋体" w:cs="Times New Roman"/>
                      <w:sz w:val="21"/>
                      <w:szCs w:val="21"/>
                    </w:rPr>
                    <w:t>1</w:t>
                  </w:r>
                  <w:r>
                    <w:rPr>
                      <w:rFonts w:ascii="Times New Roman" w:hAnsi="Times New Roman" w:cs="Times New Roman"/>
                      <w:sz w:val="21"/>
                      <w:szCs w:val="21"/>
                      <w:highlight w:val="none"/>
                    </w:rPr>
                    <w:t>座</w:t>
                  </w:r>
                  <w:r>
                    <w:rPr>
                      <w:rFonts w:hint="eastAsia" w:ascii="Times New Roman" w:hAnsi="Times New Roman" w:cs="Times New Roman"/>
                      <w:sz w:val="21"/>
                      <w:szCs w:val="21"/>
                      <w:highlight w:val="none"/>
                      <w:lang w:val="en-US" w:eastAsia="zh-CN"/>
                    </w:rPr>
                    <w:t>4.8</w:t>
                  </w:r>
                  <w:r>
                    <w:rPr>
                      <w:rFonts w:ascii="Times New Roman" w:hAnsi="Times New Roman" w:eastAsia="宋体" w:cs="Times New Roman"/>
                      <w:sz w:val="21"/>
                      <w:szCs w:val="21"/>
                      <w:highlight w:val="none"/>
                    </w:rPr>
                    <w:t>m</w:t>
                  </w:r>
                  <w:r>
                    <w:rPr>
                      <w:rFonts w:hint="eastAsia" w:ascii="Times New Roman" w:hAnsi="Times New Roman" w:cs="Times New Roman"/>
                      <w:position w:val="0"/>
                      <w:sz w:val="21"/>
                      <w:szCs w:val="21"/>
                      <w:highlight w:val="none"/>
                      <w:vertAlign w:val="superscript"/>
                      <w:lang w:val="en-US" w:eastAsia="zh-CN"/>
                    </w:rPr>
                    <w:t>3</w:t>
                  </w:r>
                  <w:r>
                    <w:rPr>
                      <w:rFonts w:ascii="Times New Roman" w:hAnsi="Times New Roman" w:cs="Times New Roman"/>
                      <w:sz w:val="21"/>
                      <w:szCs w:val="21"/>
                    </w:rPr>
                    <w:t>危险废物暂</w:t>
                  </w:r>
                  <w:r>
                    <w:rPr>
                      <w:rFonts w:hint="default" w:ascii="Times New Roman" w:hAnsi="Times New Roman" w:eastAsia="宋体" w:cs="Times New Roman"/>
                      <w:sz w:val="21"/>
                      <w:szCs w:val="21"/>
                      <w:lang w:val="en-US" w:eastAsia="zh-CN"/>
                    </w:rPr>
                    <w:t>存</w:t>
                  </w:r>
                  <w:r>
                    <w:rPr>
                      <w:rFonts w:ascii="Times New Roman" w:hAnsi="Times New Roman" w:cs="Times New Roman"/>
                      <w:sz w:val="21"/>
                      <w:szCs w:val="21"/>
                    </w:rPr>
                    <w:t>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2.4*1.0*2.0m</w:t>
                  </w:r>
                  <w:r>
                    <w:rPr>
                      <w:rFonts w:hint="eastAsia" w:ascii="Times New Roman" w:hAnsi="Times New Roman" w:cs="Times New Roman"/>
                      <w:sz w:val="21"/>
                      <w:szCs w:val="21"/>
                      <w:lang w:eastAsia="zh-CN"/>
                    </w:rPr>
                    <w:t>）</w:t>
                  </w:r>
                  <w:r>
                    <w:rPr>
                      <w:rFonts w:ascii="Times New Roman" w:hAnsi="Times New Roman" w:cs="Times New Roman"/>
                      <w:sz w:val="21"/>
                      <w:szCs w:val="21"/>
                    </w:rPr>
                    <w:t>，</w:t>
                  </w:r>
                  <w:r>
                    <w:rPr>
                      <w:rFonts w:hint="eastAsia" w:ascii="Times New Roman" w:hAnsi="Times New Roman" w:cs="Times New Roman"/>
                      <w:sz w:val="21"/>
                      <w:szCs w:val="21"/>
                      <w:lang w:eastAsia="zh-CN"/>
                    </w:rPr>
                    <w:t>地面已做防渗处理，</w:t>
                  </w:r>
                  <w:r>
                    <w:rPr>
                      <w:rFonts w:ascii="Times New Roman" w:hAnsi="Times New Roman" w:cs="Times New Roman"/>
                      <w:sz w:val="21"/>
                      <w:szCs w:val="21"/>
                    </w:rPr>
                    <w:t>分区分类存放，</w:t>
                  </w:r>
                  <w:r>
                    <w:rPr>
                      <w:rFonts w:hint="eastAsia" w:ascii="Times New Roman" w:hAnsi="Times New Roman" w:cs="Times New Roman"/>
                      <w:sz w:val="21"/>
                      <w:szCs w:val="21"/>
                    </w:rPr>
                    <w:t>统一交由陕西明瑞资源再生有限公司处理</w:t>
                  </w:r>
                  <w:r>
                    <w:rPr>
                      <w:rFonts w:hint="eastAsia" w:ascii="Times New Roman" w:hAnsi="Times New Roman" w:cs="Times New Roman"/>
                      <w:sz w:val="21"/>
                      <w:szCs w:val="21"/>
                      <w:lang w:eastAsia="zh-CN"/>
                    </w:rPr>
                    <w:t>（注：依据《危险废物贮存污染控制标准》（</w:t>
                  </w:r>
                  <w:r>
                    <w:rPr>
                      <w:rFonts w:hint="eastAsia" w:ascii="Times New Roman" w:hAnsi="Times New Roman" w:cs="Times New Roman"/>
                      <w:sz w:val="21"/>
                      <w:szCs w:val="21"/>
                      <w:lang w:val="en-US" w:eastAsia="zh-CN"/>
                    </w:rPr>
                    <w:t>GB18597-2001</w:t>
                  </w:r>
                  <w:r>
                    <w:rPr>
                      <w:rFonts w:hint="eastAsia" w:ascii="Times New Roman" w:hAnsi="Times New Roman" w:cs="Times New Roman"/>
                      <w:sz w:val="21"/>
                      <w:szCs w:val="21"/>
                      <w:lang w:eastAsia="zh-CN"/>
                    </w:rPr>
                    <w:t>）要求：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tc>
              <w:tc>
                <w:tcPr>
                  <w:tcW w:w="684"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一致（优于环评）</w:t>
                  </w:r>
                </w:p>
              </w:tc>
              <w:tc>
                <w:tcPr>
                  <w:tcW w:w="67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jc w:val="center"/>
              </w:trPr>
              <w:tc>
                <w:tcPr>
                  <w:tcW w:w="1016" w:type="dxa"/>
                  <w:gridSpan w:val="2"/>
                  <w:tcBorders>
                    <w:tl2br w:val="nil"/>
                    <w:tr2bl w:val="nil"/>
                  </w:tcBorders>
                  <w:vAlign w:val="center"/>
                </w:tcPr>
                <w:p>
                  <w:pPr>
                    <w:widowControl w:val="0"/>
                    <w:adjustRightInd/>
                    <w:spacing w:after="0" w:line="240" w:lineRule="auto"/>
                    <w:ind w:left="0" w:right="0" w:firstLine="0"/>
                    <w:jc w:val="center"/>
                    <w:outlineLvl w:val="9"/>
                    <w:rPr>
                      <w:rFonts w:hint="default" w:ascii="Times New Roman" w:hAnsi="Times New Roman" w:eastAsia="宋体" w:cs="Times New Roman"/>
                      <w:color w:val="000000"/>
                      <w:spacing w:val="0"/>
                      <w:w w:val="100"/>
                      <w:sz w:val="21"/>
                      <w:szCs w:val="21"/>
                    </w:rPr>
                  </w:pPr>
                  <w:r>
                    <w:rPr>
                      <w:rFonts w:hint="default" w:ascii="Times New Roman" w:hAnsi="Times New Roman" w:eastAsia="宋体" w:cs="Times New Roman"/>
                      <w:color w:val="000000"/>
                      <w:sz w:val="21"/>
                      <w:szCs w:val="21"/>
                    </w:rPr>
                    <w:t>风险防范措施</w:t>
                  </w:r>
                </w:p>
              </w:tc>
              <w:tc>
                <w:tcPr>
                  <w:tcW w:w="3088" w:type="dxa"/>
                  <w:tcBorders>
                    <w:tl2br w:val="nil"/>
                    <w:tr2bl w:val="nil"/>
                  </w:tcBorders>
                  <w:vAlign w:val="center"/>
                </w:tcPr>
                <w:p>
                  <w:pPr>
                    <w:widowControl w:val="0"/>
                    <w:adjustRightInd/>
                    <w:spacing w:after="0" w:line="240" w:lineRule="auto"/>
                    <w:ind w:left="0" w:right="0" w:firstLine="0"/>
                    <w:jc w:val="both"/>
                    <w:outlineLvl w:val="9"/>
                    <w:rPr>
                      <w:rFonts w:hint="default" w:ascii="Times New Roman" w:hAnsi="Times New Roman" w:eastAsia="宋体" w:cs="Times New Roman"/>
                      <w:color w:val="000000"/>
                      <w:w w:val="100"/>
                      <w:sz w:val="21"/>
                      <w:szCs w:val="21"/>
                      <w:highlight w:val="none"/>
                    </w:rPr>
                  </w:pPr>
                  <w:r>
                    <w:rPr>
                      <w:rFonts w:hint="eastAsia" w:ascii="Times New Roman" w:hAnsi="Times New Roman"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套油气回收装置及相关配套设施、1口监控井、1座隔油沉淀池、3个垃圾桶、1间危废暂存间</w:t>
                  </w:r>
                  <w:r>
                    <w:rPr>
                      <w:rFonts w:hint="eastAsia" w:ascii="Times New Roman" w:hAnsi="Times New Roman"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5个液位检测、5个液位报警、1套油品罐体泄漏报警系统、</w:t>
                  </w:r>
                  <w:r>
                    <w:rPr>
                      <w:rFonts w:hint="eastAsia" w:ascii="Times New Roman" w:hAnsi="Times New Roman" w:cs="Times New Roman"/>
                      <w:color w:val="000000"/>
                      <w:sz w:val="21"/>
                      <w:szCs w:val="21"/>
                      <w:highlight w:val="none"/>
                      <w:lang w:val="en-US" w:eastAsia="zh-CN"/>
                    </w:rPr>
                    <w:t>6</w:t>
                  </w:r>
                  <w:r>
                    <w:rPr>
                      <w:rFonts w:hint="default" w:ascii="Times New Roman" w:hAnsi="Times New Roman" w:eastAsia="宋体" w:cs="Times New Roman"/>
                      <w:color w:val="000000"/>
                      <w:sz w:val="21"/>
                      <w:szCs w:val="21"/>
                      <w:highlight w:val="none"/>
                    </w:rPr>
                    <w:t>个紧急切断设施、5</w:t>
                  </w:r>
                  <w:r>
                    <w:rPr>
                      <w:rFonts w:hint="default" w:ascii="Times New Roman" w:hAnsi="Times New Roman" w:eastAsia="宋体" w:cs="Times New Roman"/>
                      <w:color w:val="000000"/>
                      <w:spacing w:val="0"/>
                      <w:sz w:val="21"/>
                      <w:szCs w:val="21"/>
                      <w:highlight w:val="none"/>
                    </w:rPr>
                    <w:t>块灭火毯、</w:t>
                  </w:r>
                  <w:r>
                    <w:rPr>
                      <w:rFonts w:hint="default" w:ascii="Times New Roman" w:hAnsi="Times New Roman" w:eastAsia="宋体" w:cs="Times New Roman"/>
                      <w:color w:val="000000"/>
                      <w:sz w:val="21"/>
                      <w:szCs w:val="21"/>
                      <w:highlight w:val="none"/>
                    </w:rPr>
                    <w:t>1座2m</w:t>
                  </w:r>
                  <w:r>
                    <w:rPr>
                      <w:rFonts w:hint="default" w:ascii="Times New Roman" w:hAnsi="Times New Roman" w:eastAsia="宋体" w:cs="Times New Roman"/>
                      <w:color w:val="000000"/>
                      <w:position w:val="0"/>
                      <w:sz w:val="21"/>
                      <w:szCs w:val="21"/>
                      <w:highlight w:val="none"/>
                      <w:vertAlign w:val="superscript"/>
                    </w:rPr>
                    <w:t>3</w:t>
                  </w:r>
                  <w:r>
                    <w:rPr>
                      <w:rFonts w:hint="default" w:ascii="Times New Roman" w:hAnsi="Times New Roman" w:eastAsia="宋体" w:cs="Times New Roman"/>
                      <w:color w:val="000000"/>
                      <w:sz w:val="21"/>
                      <w:szCs w:val="21"/>
                      <w:highlight w:val="none"/>
                    </w:rPr>
                    <w:t>消防沙池、35kg推车式干粉灭火器</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rPr>
                    <w:t>台，</w:t>
                  </w:r>
                  <w:r>
                    <w:rPr>
                      <w:rFonts w:hint="eastAsia" w:ascii="Times New Roman" w:hAnsi="Times New Roman" w:cs="Times New Roman"/>
                      <w:color w:val="000000"/>
                      <w:sz w:val="21"/>
                      <w:szCs w:val="21"/>
                      <w:highlight w:val="none"/>
                      <w:lang w:val="en-US" w:eastAsia="zh-CN"/>
                    </w:rPr>
                    <w:t>8kg灭火器16台，</w:t>
                  </w:r>
                  <w:r>
                    <w:rPr>
                      <w:rFonts w:hint="default" w:ascii="Times New Roman" w:hAnsi="Times New Roman" w:eastAsia="宋体" w:cs="Times New Roman"/>
                      <w:color w:val="000000"/>
                      <w:spacing w:val="0"/>
                      <w:sz w:val="21"/>
                      <w:szCs w:val="21"/>
                      <w:highlight w:val="none"/>
                    </w:rPr>
                    <w:t>二氧</w:t>
                  </w:r>
                  <w:r>
                    <w:rPr>
                      <w:rFonts w:hint="default" w:ascii="Times New Roman" w:hAnsi="Times New Roman" w:eastAsia="宋体" w:cs="Times New Roman"/>
                      <w:color w:val="000000"/>
                      <w:sz w:val="21"/>
                      <w:szCs w:val="21"/>
                      <w:highlight w:val="none"/>
                    </w:rPr>
                    <w:t>化碳灭火器2</w:t>
                  </w:r>
                  <w:r>
                    <w:rPr>
                      <w:rFonts w:hint="default" w:ascii="Times New Roman" w:hAnsi="Times New Roman" w:eastAsia="宋体" w:cs="Times New Roman"/>
                      <w:color w:val="000000"/>
                      <w:spacing w:val="0"/>
                      <w:sz w:val="21"/>
                      <w:szCs w:val="21"/>
                      <w:highlight w:val="none"/>
                    </w:rPr>
                    <w:t>具，消防桶</w:t>
                  </w:r>
                  <w:r>
                    <w:rPr>
                      <w:rFonts w:hint="eastAsia" w:ascii="Times New Roman" w:hAnsi="Times New Roman" w:eastAsia="宋体" w:cs="Times New Roman"/>
                      <w:color w:val="000000"/>
                      <w:sz w:val="21"/>
                      <w:szCs w:val="21"/>
                      <w:highlight w:val="none"/>
                      <w:lang w:val="en-US" w:eastAsia="zh-CN"/>
                    </w:rPr>
                    <w:t>6</w:t>
                  </w:r>
                  <w:r>
                    <w:rPr>
                      <w:rFonts w:hint="default" w:ascii="Times New Roman" w:hAnsi="Times New Roman" w:eastAsia="宋体" w:cs="Times New Roman"/>
                      <w:color w:val="000000"/>
                      <w:spacing w:val="0"/>
                      <w:sz w:val="21"/>
                      <w:szCs w:val="21"/>
                      <w:highlight w:val="none"/>
                    </w:rPr>
                    <w:t>个，消</w:t>
                  </w:r>
                  <w:r>
                    <w:rPr>
                      <w:rFonts w:hint="default" w:ascii="Times New Roman" w:hAnsi="Times New Roman" w:eastAsia="宋体" w:cs="Times New Roman"/>
                      <w:color w:val="000000"/>
                      <w:sz w:val="21"/>
                      <w:szCs w:val="21"/>
                      <w:highlight w:val="none"/>
                    </w:rPr>
                    <w:t>防锨4把</w:t>
                  </w:r>
                </w:p>
              </w:tc>
              <w:tc>
                <w:tcPr>
                  <w:tcW w:w="3025" w:type="dxa"/>
                  <w:tcBorders>
                    <w:tl2br w:val="nil"/>
                    <w:tr2bl w:val="nil"/>
                  </w:tcBorders>
                  <w:vAlign w:val="center"/>
                </w:tcPr>
                <w:p>
                  <w:pPr>
                    <w:widowControl w:val="0"/>
                    <w:adjustRightInd/>
                    <w:spacing w:after="0" w:line="240" w:lineRule="auto"/>
                    <w:ind w:left="0" w:right="0" w:firstLine="0"/>
                    <w:jc w:val="both"/>
                    <w:outlineLvl w:val="9"/>
                    <w:rPr>
                      <w:rFonts w:hint="default" w:ascii="Times New Roman" w:hAnsi="Times New Roman" w:eastAsia="宋体" w:cs="Times New Roman"/>
                      <w:color w:val="000000"/>
                      <w:spacing w:val="0"/>
                      <w:sz w:val="21"/>
                      <w:szCs w:val="21"/>
                      <w:highlight w:val="none"/>
                    </w:rPr>
                  </w:pPr>
                  <w:r>
                    <w:rPr>
                      <w:rFonts w:hint="eastAsia" w:ascii="Times New Roman" w:hAnsi="Times New Roman"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套油气回收装置及相关配套设施、1口监控井、1座隔油沉淀池、3个垃圾桶、1间危废暂存间</w:t>
                  </w:r>
                  <w:r>
                    <w:rPr>
                      <w:rFonts w:hint="eastAsia" w:ascii="Times New Roman" w:hAnsi="Times New Roman"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5个液位检测、5个液位报警、1套油品罐体泄漏报警系统、</w:t>
                  </w:r>
                  <w:r>
                    <w:rPr>
                      <w:rFonts w:hint="eastAsia" w:ascii="Times New Roman" w:hAnsi="Times New Roman" w:cs="Times New Roman"/>
                      <w:color w:val="000000"/>
                      <w:sz w:val="21"/>
                      <w:szCs w:val="21"/>
                      <w:highlight w:val="none"/>
                      <w:lang w:val="en-US" w:eastAsia="zh-CN"/>
                    </w:rPr>
                    <w:t>6</w:t>
                  </w:r>
                  <w:r>
                    <w:rPr>
                      <w:rFonts w:hint="default" w:ascii="Times New Roman" w:hAnsi="Times New Roman" w:eastAsia="宋体" w:cs="Times New Roman"/>
                      <w:color w:val="000000"/>
                      <w:sz w:val="21"/>
                      <w:szCs w:val="21"/>
                      <w:highlight w:val="none"/>
                    </w:rPr>
                    <w:t>个紧急切断设施、5</w:t>
                  </w:r>
                  <w:r>
                    <w:rPr>
                      <w:rFonts w:hint="default" w:ascii="Times New Roman" w:hAnsi="Times New Roman" w:eastAsia="宋体" w:cs="Times New Roman"/>
                      <w:color w:val="000000"/>
                      <w:spacing w:val="0"/>
                      <w:sz w:val="21"/>
                      <w:szCs w:val="21"/>
                      <w:highlight w:val="none"/>
                    </w:rPr>
                    <w:t>块灭火毯、</w:t>
                  </w:r>
                  <w:r>
                    <w:rPr>
                      <w:rFonts w:hint="default" w:ascii="Times New Roman" w:hAnsi="Times New Roman" w:eastAsia="宋体" w:cs="Times New Roman"/>
                      <w:color w:val="000000"/>
                      <w:sz w:val="21"/>
                      <w:szCs w:val="21"/>
                      <w:highlight w:val="none"/>
                    </w:rPr>
                    <w:t>1座2m</w:t>
                  </w:r>
                  <w:r>
                    <w:rPr>
                      <w:rFonts w:hint="default" w:ascii="Times New Roman" w:hAnsi="Times New Roman" w:eastAsia="宋体" w:cs="Times New Roman"/>
                      <w:color w:val="000000"/>
                      <w:position w:val="0"/>
                      <w:sz w:val="21"/>
                      <w:szCs w:val="21"/>
                      <w:highlight w:val="none"/>
                      <w:vertAlign w:val="superscript"/>
                    </w:rPr>
                    <w:t>3</w:t>
                  </w:r>
                  <w:r>
                    <w:rPr>
                      <w:rFonts w:hint="default" w:ascii="Times New Roman" w:hAnsi="Times New Roman" w:eastAsia="宋体" w:cs="Times New Roman"/>
                      <w:color w:val="000000"/>
                      <w:sz w:val="21"/>
                      <w:szCs w:val="21"/>
                      <w:highlight w:val="none"/>
                    </w:rPr>
                    <w:t>消防沙池、35kg推车式干粉灭火器</w:t>
                  </w:r>
                  <w:r>
                    <w:rPr>
                      <w:rFonts w:hint="eastAsia" w:ascii="Times New Roman" w:hAnsi="Times New Roman" w:cs="Times New Roman"/>
                      <w:b/>
                      <w:bCs/>
                      <w:color w:val="000000"/>
                      <w:sz w:val="21"/>
                      <w:szCs w:val="21"/>
                      <w:highlight w:val="none"/>
                      <w:lang w:val="en-US" w:eastAsia="zh-CN"/>
                    </w:rPr>
                    <w:t>3</w:t>
                  </w:r>
                  <w:r>
                    <w:rPr>
                      <w:rFonts w:hint="default" w:ascii="Times New Roman" w:hAnsi="Times New Roman" w:eastAsia="宋体" w:cs="Times New Roman"/>
                      <w:color w:val="000000"/>
                      <w:sz w:val="21"/>
                      <w:szCs w:val="21"/>
                      <w:highlight w:val="none"/>
                    </w:rPr>
                    <w:t>台，</w:t>
                  </w:r>
                  <w:r>
                    <w:rPr>
                      <w:rFonts w:hint="eastAsia" w:ascii="Times New Roman" w:hAnsi="Times New Roman" w:cs="Times New Roman"/>
                      <w:color w:val="000000"/>
                      <w:sz w:val="21"/>
                      <w:szCs w:val="21"/>
                      <w:highlight w:val="none"/>
                      <w:lang w:val="en-US" w:eastAsia="zh-CN"/>
                    </w:rPr>
                    <w:t>8kg灭火器</w:t>
                  </w:r>
                  <w:r>
                    <w:rPr>
                      <w:rFonts w:hint="eastAsia" w:ascii="Times New Roman" w:hAnsi="Times New Roman" w:cs="Times New Roman"/>
                      <w:b/>
                      <w:bCs/>
                      <w:color w:val="000000"/>
                      <w:sz w:val="21"/>
                      <w:szCs w:val="21"/>
                      <w:highlight w:val="none"/>
                      <w:lang w:val="en-US" w:eastAsia="zh-CN"/>
                    </w:rPr>
                    <w:t>18</w:t>
                  </w:r>
                  <w:r>
                    <w:rPr>
                      <w:rFonts w:hint="eastAsia" w:ascii="Times New Roman" w:hAnsi="Times New Roman" w:cs="Times New Roman"/>
                      <w:color w:val="000000"/>
                      <w:sz w:val="21"/>
                      <w:szCs w:val="21"/>
                      <w:highlight w:val="none"/>
                      <w:lang w:val="en-US" w:eastAsia="zh-CN"/>
                    </w:rPr>
                    <w:t>台，</w:t>
                  </w:r>
                  <w:r>
                    <w:rPr>
                      <w:rFonts w:hint="default" w:ascii="Times New Roman" w:hAnsi="Times New Roman" w:eastAsia="宋体" w:cs="Times New Roman"/>
                      <w:color w:val="000000"/>
                      <w:spacing w:val="0"/>
                      <w:sz w:val="21"/>
                      <w:szCs w:val="21"/>
                      <w:highlight w:val="none"/>
                    </w:rPr>
                    <w:t>二氧</w:t>
                  </w:r>
                  <w:r>
                    <w:rPr>
                      <w:rFonts w:hint="default" w:ascii="Times New Roman" w:hAnsi="Times New Roman" w:eastAsia="宋体" w:cs="Times New Roman"/>
                      <w:color w:val="000000"/>
                      <w:sz w:val="21"/>
                      <w:szCs w:val="21"/>
                      <w:highlight w:val="none"/>
                    </w:rPr>
                    <w:t>化碳灭火器2</w:t>
                  </w:r>
                  <w:r>
                    <w:rPr>
                      <w:rFonts w:hint="default" w:ascii="Times New Roman" w:hAnsi="Times New Roman" w:eastAsia="宋体" w:cs="Times New Roman"/>
                      <w:color w:val="000000"/>
                      <w:spacing w:val="0"/>
                      <w:sz w:val="21"/>
                      <w:szCs w:val="21"/>
                      <w:highlight w:val="none"/>
                    </w:rPr>
                    <w:t>具，消防桶</w:t>
                  </w:r>
                  <w:r>
                    <w:rPr>
                      <w:rFonts w:hint="eastAsia" w:ascii="Times New Roman" w:hAnsi="Times New Roman" w:eastAsia="宋体" w:cs="Times New Roman"/>
                      <w:color w:val="000000"/>
                      <w:sz w:val="21"/>
                      <w:szCs w:val="21"/>
                      <w:highlight w:val="none"/>
                      <w:lang w:val="en-US" w:eastAsia="zh-CN"/>
                    </w:rPr>
                    <w:t>6</w:t>
                  </w:r>
                  <w:r>
                    <w:rPr>
                      <w:rFonts w:hint="default" w:ascii="Times New Roman" w:hAnsi="Times New Roman" w:eastAsia="宋体" w:cs="Times New Roman"/>
                      <w:color w:val="000000"/>
                      <w:spacing w:val="0"/>
                      <w:sz w:val="21"/>
                      <w:szCs w:val="21"/>
                      <w:highlight w:val="none"/>
                    </w:rPr>
                    <w:t>个，消</w:t>
                  </w:r>
                  <w:r>
                    <w:rPr>
                      <w:rFonts w:hint="default" w:ascii="Times New Roman" w:hAnsi="Times New Roman" w:eastAsia="宋体" w:cs="Times New Roman"/>
                      <w:color w:val="000000"/>
                      <w:sz w:val="21"/>
                      <w:szCs w:val="21"/>
                      <w:highlight w:val="none"/>
                    </w:rPr>
                    <w:t>防锨4把</w:t>
                  </w:r>
                </w:p>
              </w:tc>
              <w:tc>
                <w:tcPr>
                  <w:tcW w:w="684" w:type="dxa"/>
                  <w:tcBorders>
                    <w:tl2br w:val="nil"/>
                    <w:tr2bl w:val="nil"/>
                  </w:tcBorders>
                  <w:vAlign w:val="center"/>
                </w:tcPr>
                <w:p>
                  <w:pPr>
                    <w:widowControl w:val="0"/>
                    <w:adjustRightInd/>
                    <w:spacing w:after="0"/>
                    <w:ind w:left="0" w:right="0"/>
                    <w:jc w:val="center"/>
                    <w:outlineLvl w:val="9"/>
                    <w:rPr>
                      <w:rFonts w:hint="default"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不一致（满足安全需求）</w:t>
                  </w:r>
                </w:p>
              </w:tc>
              <w:tc>
                <w:tcPr>
                  <w:tcW w:w="676" w:type="dxa"/>
                  <w:tcBorders>
                    <w:tl2br w:val="nil"/>
                    <w:tr2bl w:val="nil"/>
                  </w:tcBorders>
                  <w:vAlign w:val="center"/>
                </w:tcPr>
                <w:p>
                  <w:pPr>
                    <w:widowControl w:val="0"/>
                    <w:adjustRightInd/>
                    <w:spacing w:after="0"/>
                    <w:ind w:left="0" w:right="0"/>
                    <w:jc w:val="center"/>
                    <w:outlineLvl w:val="9"/>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否</w:t>
                  </w:r>
                </w:p>
              </w:tc>
            </w:tr>
          </w:tbl>
          <w:p>
            <w:pPr>
              <w:pStyle w:val="19"/>
              <w:spacing w:before="1" w:line="364" w:lineRule="auto"/>
              <w:ind w:left="0" w:right="95" w:firstLine="0"/>
              <w:jc w:val="both"/>
              <w:rPr>
                <w:rFonts w:hint="default" w:ascii="Times New Roman" w:hAnsi="Times New Roman" w:cs="Times New Roman"/>
                <w:sz w:val="24"/>
              </w:rPr>
            </w:pPr>
            <w:r>
              <w:rPr>
                <w:rFonts w:hint="default" w:ascii="Times New Roman" w:hAnsi="Times New Roman" w:eastAsia="宋体" w:cs="Times New Roman"/>
                <w:b/>
                <w:color w:val="auto"/>
                <w:sz w:val="24"/>
                <w:szCs w:val="22"/>
                <w:lang w:val="en-US" w:eastAsia="zh-CN"/>
              </w:rPr>
              <w:t>三、主要设备设施</w:t>
            </w:r>
          </w:p>
          <w:p>
            <w:pPr>
              <w:pStyle w:val="4"/>
              <w:keepLines w:val="0"/>
              <w:pageBreakBefore w:val="0"/>
              <w:kinsoku/>
              <w:overflowPunct/>
              <w:topLinePunct w:val="0"/>
              <w:bidi w:val="0"/>
              <w:spacing w:line="360" w:lineRule="auto"/>
              <w:ind w:firstLine="480" w:firstLineChars="200"/>
              <w:jc w:val="left"/>
              <w:outlineLvl w:val="9"/>
              <w:rPr>
                <w:rFonts w:hint="default" w:ascii="Times New Roman" w:hAnsi="Times New Roman" w:cs="Times New Roman" w:eastAsiaTheme="minorEastAsia"/>
                <w:b w:val="0"/>
                <w:color w:val="auto"/>
                <w:sz w:val="24"/>
                <w:szCs w:val="24"/>
                <w:lang w:val="en-US" w:eastAsia="zh-CN" w:bidi="ar-SA"/>
              </w:rPr>
            </w:pPr>
            <w:r>
              <w:rPr>
                <w:rFonts w:hint="default" w:ascii="Times New Roman" w:hAnsi="Times New Roman" w:cs="Times New Roman" w:eastAsiaTheme="minorEastAsia"/>
                <w:b w:val="0"/>
                <w:color w:val="auto"/>
                <w:sz w:val="24"/>
                <w:szCs w:val="24"/>
                <w:lang w:val="en-US" w:eastAsia="zh-CN" w:bidi="ar-SA"/>
              </w:rPr>
              <w:t>项目主要设备情况见下表2。</w:t>
            </w:r>
          </w:p>
          <w:p>
            <w:pPr>
              <w:pStyle w:val="4"/>
              <w:keepLines w:val="0"/>
              <w:pageBreakBefore w:val="0"/>
              <w:kinsoku/>
              <w:overflowPunct/>
              <w:topLinePunct w:val="0"/>
              <w:bidi w:val="0"/>
              <w:ind w:firstLine="0" w:firstLineChars="0"/>
              <w:jc w:val="center"/>
              <w:outlineLvl w:val="9"/>
              <w:rPr>
                <w:rFonts w:hint="default" w:ascii="Times New Roman" w:hAnsi="Times New Roman" w:cs="Times New Roman" w:eastAsiaTheme="minorEastAsia"/>
                <w:color w:val="auto"/>
                <w:sz w:val="21"/>
                <w:szCs w:val="22"/>
                <w:lang w:val="en-US" w:eastAsia="zh-CN"/>
              </w:rPr>
            </w:pPr>
            <w:r>
              <w:rPr>
                <w:rFonts w:hint="default" w:ascii="Times New Roman" w:hAnsi="Times New Roman" w:cs="Times New Roman" w:eastAsiaTheme="minorEastAsia"/>
                <w:color w:val="auto"/>
                <w:sz w:val="21"/>
                <w:szCs w:val="22"/>
                <w:lang w:val="en-US" w:eastAsia="zh-CN"/>
              </w:rPr>
              <w:t>表2  建设项目主要设备一览表</w:t>
            </w:r>
          </w:p>
          <w:tbl>
            <w:tblPr>
              <w:tblStyle w:val="16"/>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62"/>
              <w:gridCol w:w="908"/>
              <w:gridCol w:w="1290"/>
              <w:gridCol w:w="465"/>
              <w:gridCol w:w="465"/>
              <w:gridCol w:w="579"/>
              <w:gridCol w:w="846"/>
              <w:gridCol w:w="1365"/>
              <w:gridCol w:w="405"/>
              <w:gridCol w:w="451"/>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Merge w:val="restart"/>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3690" w:type="dxa"/>
                  <w:gridSpan w:val="5"/>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环评阶段</w:t>
                  </w:r>
                </w:p>
              </w:tc>
              <w:tc>
                <w:tcPr>
                  <w:tcW w:w="3646" w:type="dxa"/>
                  <w:gridSpan w:val="5"/>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实际工程</w:t>
                  </w:r>
                </w:p>
              </w:tc>
              <w:tc>
                <w:tcPr>
                  <w:tcW w:w="659" w:type="dxa"/>
                  <w:vMerge w:val="restart"/>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设备名称</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单位</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数量</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659"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加油机</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双枪双油品污泵加油机</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加油机</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双枪双油品污泵加油机</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65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562"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柴油储罐</w:t>
                  </w: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个</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c>
                <w:tcPr>
                  <w:tcW w:w="57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柴油储罐</w:t>
                  </w:r>
                </w:p>
              </w:tc>
              <w:tc>
                <w:tcPr>
                  <w:tcW w:w="8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个</w:t>
                  </w:r>
                </w:p>
              </w:tc>
              <w:tc>
                <w:tcPr>
                  <w:tcW w:w="451"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5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continue"/>
                  <w:vAlign w:val="center"/>
                </w:tcPr>
                <w:p>
                  <w:pPr>
                    <w:autoSpaceDE w:val="0"/>
                    <w:autoSpaceDN w:val="0"/>
                    <w:adjustRightInd w:val="0"/>
                    <w:snapToGrid w:val="0"/>
                    <w:spacing w:before="0" w:after="0"/>
                    <w:jc w:val="center"/>
                  </w:pPr>
                </w:p>
              </w:tc>
              <w:tc>
                <w:tcPr>
                  <w:tcW w:w="562" w:type="dxa"/>
                  <w:vMerge w:val="continue"/>
                  <w:vAlign w:val="center"/>
                </w:tcPr>
                <w:p>
                  <w:pPr>
                    <w:autoSpaceDE w:val="0"/>
                    <w:autoSpaceDN w:val="0"/>
                    <w:adjustRightInd w:val="0"/>
                    <w:snapToGrid w:val="0"/>
                    <w:spacing w:before="0" w:after="0"/>
                    <w:ind w:left="0" w:leftChars="0" w:right="0" w:rightChars="0"/>
                    <w:jc w:val="center"/>
                  </w:pP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cs="Times New Roman"/>
                      <w:sz w:val="21"/>
                      <w:szCs w:val="21"/>
                      <w:lang w:eastAsia="zh-CN"/>
                    </w:rPr>
                  </w:pPr>
                  <w:r>
                    <w:rPr>
                      <w:rFonts w:hint="default" w:ascii="Times New Roman" w:hAnsi="Times New Roman" w:eastAsia="宋体" w:cs="Times New Roman"/>
                      <w:sz w:val="21"/>
                      <w:szCs w:val="21"/>
                    </w:rPr>
                    <w:t>-10#</w:t>
                  </w:r>
                  <w:r>
                    <w:rPr>
                      <w:rFonts w:hint="eastAsia" w:ascii="Times New Roman" w:hAnsi="Times New Roman" w:cs="Times New Roman"/>
                      <w:sz w:val="21"/>
                      <w:szCs w:val="21"/>
                      <w:lang w:eastAsia="zh-CN"/>
                    </w:rPr>
                    <w:t>、</w:t>
                  </w:r>
                </w:p>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c>
                <w:tcPr>
                  <w:tcW w:w="1290" w:type="dxa"/>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465"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579"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84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cs="Times New Roman"/>
                      <w:sz w:val="21"/>
                      <w:szCs w:val="21"/>
                      <w:lang w:eastAsia="zh-CN"/>
                    </w:rPr>
                  </w:pPr>
                  <w:r>
                    <w:rPr>
                      <w:rFonts w:hint="default" w:ascii="Times New Roman" w:hAnsi="Times New Roman" w:eastAsia="宋体" w:cs="Times New Roman"/>
                      <w:sz w:val="21"/>
                      <w:szCs w:val="21"/>
                    </w:rPr>
                    <w:t>-10#</w:t>
                  </w:r>
                  <w:r>
                    <w:rPr>
                      <w:rFonts w:hint="eastAsia" w:ascii="Times New Roman" w:hAnsi="Times New Roman" w:cs="Times New Roman"/>
                      <w:sz w:val="21"/>
                      <w:szCs w:val="21"/>
                      <w:lang w:eastAsia="zh-CN"/>
                    </w:rPr>
                    <w:t>、</w:t>
                  </w:r>
                </w:p>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c>
                <w:tcPr>
                  <w:tcW w:w="13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451"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659"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restart"/>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562"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汽油储罐</w:t>
                  </w: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92#</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个</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57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汽油储罐</w:t>
                  </w:r>
                </w:p>
              </w:tc>
              <w:tc>
                <w:tcPr>
                  <w:tcW w:w="8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个</w:t>
                  </w:r>
                </w:p>
              </w:tc>
              <w:tc>
                <w:tcPr>
                  <w:tcW w:w="451"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59"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0" w:type="dxa"/>
                  <w:vMerge w:val="continue"/>
                  <w:vAlign w:val="center"/>
                </w:tcPr>
                <w:p>
                  <w:pPr>
                    <w:autoSpaceDE w:val="0"/>
                    <w:autoSpaceDN w:val="0"/>
                    <w:adjustRightInd w:val="0"/>
                    <w:snapToGrid w:val="0"/>
                    <w:spacing w:before="0" w:after="0"/>
                    <w:jc w:val="center"/>
                  </w:pPr>
                </w:p>
              </w:tc>
              <w:tc>
                <w:tcPr>
                  <w:tcW w:w="562" w:type="dxa"/>
                  <w:vMerge w:val="continue"/>
                  <w:vAlign w:val="center"/>
                </w:tcPr>
                <w:p>
                  <w:pPr>
                    <w:autoSpaceDE w:val="0"/>
                    <w:autoSpaceDN w:val="0"/>
                    <w:adjustRightInd w:val="0"/>
                    <w:snapToGrid w:val="0"/>
                    <w:spacing w:before="0" w:after="0"/>
                    <w:ind w:left="0" w:leftChars="0" w:right="0" w:rightChars="0"/>
                    <w:jc w:val="center"/>
                  </w:pPr>
                </w:p>
              </w:tc>
              <w:tc>
                <w:tcPr>
                  <w:tcW w:w="908"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6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465" w:type="dxa"/>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579"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84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3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05"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451"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659"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消防沙箱</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消防沙箱</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消防器材</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处</w:t>
                  </w:r>
                </w:p>
              </w:tc>
              <w:tc>
                <w:tcPr>
                  <w:tcW w:w="4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消防器材</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w:t>
                  </w:r>
                </w:p>
              </w:tc>
              <w:tc>
                <w:tcPr>
                  <w:tcW w:w="45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高液位报警装置</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1425"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高液位报警装置</w:t>
                  </w:r>
                </w:p>
              </w:tc>
              <w:tc>
                <w:tcPr>
                  <w:tcW w:w="13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45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65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防漏监测仪</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防漏监测仪</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潜油泵</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1.0HP</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潜油泵</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1.0HP</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5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510"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1470"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空调</w:t>
                  </w:r>
                </w:p>
              </w:tc>
              <w:tc>
                <w:tcPr>
                  <w:tcW w:w="129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台</w:t>
                  </w:r>
                </w:p>
              </w:tc>
              <w:tc>
                <w:tcPr>
                  <w:tcW w:w="46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3</w:t>
                  </w:r>
                </w:p>
              </w:tc>
              <w:tc>
                <w:tcPr>
                  <w:tcW w:w="1425"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空调</w:t>
                  </w:r>
                </w:p>
              </w:tc>
              <w:tc>
                <w:tcPr>
                  <w:tcW w:w="136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w:t>
                  </w:r>
                </w:p>
              </w:tc>
              <w:tc>
                <w:tcPr>
                  <w:tcW w:w="40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台</w:t>
                  </w:r>
                </w:p>
              </w:tc>
              <w:tc>
                <w:tcPr>
                  <w:tcW w:w="45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65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bl>
          <w:p>
            <w:pPr>
              <w:pStyle w:val="19"/>
              <w:numPr>
                <w:ilvl w:val="0"/>
                <w:numId w:val="1"/>
              </w:numPr>
              <w:spacing w:before="161" w:line="364" w:lineRule="auto"/>
              <w:ind w:left="0" w:right="93" w:firstLine="0"/>
              <w:rPr>
                <w:rFonts w:hint="eastAsia" w:ascii="Times New Roman" w:hAnsi="Times New Roman" w:cs="Times New Roman"/>
                <w:b/>
                <w:spacing w:val="0"/>
                <w:sz w:val="24"/>
                <w:lang w:val="en-US" w:eastAsia="zh-CN"/>
              </w:rPr>
            </w:pPr>
            <w:r>
              <w:rPr>
                <w:rFonts w:hint="eastAsia" w:ascii="Times New Roman" w:hAnsi="Times New Roman" w:cs="Times New Roman"/>
                <w:b/>
                <w:spacing w:val="0"/>
                <w:sz w:val="24"/>
                <w:lang w:val="en-US" w:eastAsia="zh-CN"/>
              </w:rPr>
              <w:t>主要原辅材料及燃料</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黑体" w:cs="Times New Roman"/>
                <w:lang w:val="en-US" w:eastAsia="zh-CN"/>
              </w:rPr>
            </w:pPr>
            <w:r>
              <w:rPr>
                <w:rFonts w:ascii="Times New Roman" w:hAnsi="Times New Roman" w:cs="Times New Roman" w:eastAsiaTheme="minorEastAsia"/>
                <w:bCs/>
                <w:color w:val="auto"/>
                <w:kern w:val="2"/>
                <w:sz w:val="24"/>
                <w:szCs w:val="24"/>
              </w:rPr>
              <w:t>项目主要原辅材料用量见表3所示。</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sz w:val="21"/>
                <w:szCs w:val="21"/>
                <w:lang w:val="en-US" w:eastAsia="zh-CN"/>
              </w:rPr>
              <w:t xml:space="preserve">表3  </w:t>
            </w:r>
            <w:r>
              <w:rPr>
                <w:rFonts w:hint="default" w:ascii="Times New Roman" w:hAnsi="Times New Roman" w:cs="Times New Roman" w:eastAsiaTheme="minorEastAsia"/>
                <w:b/>
                <w:bCs/>
                <w:sz w:val="21"/>
                <w:szCs w:val="21"/>
              </w:rPr>
              <w:t>项目实际主要原辅材料及能源使用一览表</w:t>
            </w:r>
          </w:p>
          <w:tbl>
            <w:tblPr>
              <w:tblStyle w:val="15"/>
              <w:tblW w:w="848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299"/>
              <w:gridCol w:w="1985"/>
              <w:gridCol w:w="1583"/>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8"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序号</w:t>
                  </w:r>
                </w:p>
              </w:tc>
              <w:tc>
                <w:tcPr>
                  <w:tcW w:w="129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1985"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1583"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年销售量t/a</w:t>
                  </w:r>
                </w:p>
              </w:tc>
              <w:tc>
                <w:tcPr>
                  <w:tcW w:w="2537" w:type="dxa"/>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8"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129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w:t>
                  </w:r>
                </w:p>
              </w:tc>
              <w:tc>
                <w:tcPr>
                  <w:tcW w:w="1985"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92#、95#</w:t>
                  </w:r>
                </w:p>
              </w:tc>
              <w:tc>
                <w:tcPr>
                  <w:tcW w:w="1583"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500</w:t>
                  </w:r>
                </w:p>
              </w:tc>
              <w:tc>
                <w:tcPr>
                  <w:tcW w:w="25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与环评一致</w:t>
                  </w:r>
                </w:p>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不同型号产品数量根据市场的需求进行调整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2</w:t>
                  </w:r>
                </w:p>
              </w:tc>
              <w:tc>
                <w:tcPr>
                  <w:tcW w:w="129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1985"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0#、-10#</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-20#</w:t>
                  </w:r>
                </w:p>
              </w:tc>
              <w:tc>
                <w:tcPr>
                  <w:tcW w:w="1583"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500</w:t>
                  </w:r>
                </w:p>
              </w:tc>
              <w:tc>
                <w:tcPr>
                  <w:tcW w:w="2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r>
          </w:tbl>
          <w:p>
            <w:pPr>
              <w:pStyle w:val="19"/>
              <w:numPr>
                <w:ilvl w:val="0"/>
                <w:numId w:val="1"/>
              </w:numPr>
              <w:spacing w:before="161" w:line="364" w:lineRule="auto"/>
              <w:ind w:left="0" w:right="93" w:firstLine="0"/>
              <w:rPr>
                <w:rFonts w:hint="default"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劳动定员及工作制度</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本项目站场劳动定员设计为</w:t>
            </w:r>
            <w:r>
              <w:rPr>
                <w:rFonts w:hint="eastAsia" w:ascii="Times New Roman" w:hAnsi="Times New Roman" w:cs="Times New Roman" w:eastAsiaTheme="minorEastAsia"/>
                <w:b w:val="0"/>
                <w:bCs/>
                <w:color w:val="auto"/>
                <w:kern w:val="2"/>
                <w:sz w:val="24"/>
                <w:szCs w:val="24"/>
                <w:lang w:val="en-US" w:eastAsia="zh-CN" w:bidi="ar-SA"/>
              </w:rPr>
              <w:t>8</w:t>
            </w:r>
            <w:r>
              <w:rPr>
                <w:rFonts w:hint="default" w:ascii="Times New Roman" w:hAnsi="Times New Roman" w:cs="Times New Roman" w:eastAsiaTheme="minorEastAsia"/>
                <w:b w:val="0"/>
                <w:bCs/>
                <w:color w:val="auto"/>
                <w:kern w:val="2"/>
                <w:sz w:val="24"/>
                <w:szCs w:val="24"/>
                <w:lang w:val="en-US" w:eastAsia="zh-CN" w:bidi="ar-SA"/>
              </w:rPr>
              <w:t>人，</w:t>
            </w:r>
            <w:r>
              <w:rPr>
                <w:rFonts w:ascii="Times New Roman" w:hAnsi="Times New Roman" w:cs="Times New Roman" w:eastAsiaTheme="minorEastAsia"/>
                <w:bCs/>
                <w:snapToGrid/>
                <w:color w:val="auto"/>
                <w:kern w:val="2"/>
                <w:sz w:val="24"/>
                <w:highlight w:val="none"/>
                <w:lang w:val="en-US" w:bidi="ar-SA"/>
              </w:rPr>
              <w:t>其中</w:t>
            </w:r>
            <w:r>
              <w:rPr>
                <w:rFonts w:hint="default" w:ascii="Times New Roman" w:hAnsi="Times New Roman" w:cs="Times New Roman" w:eastAsiaTheme="minorEastAsia"/>
                <w:bCs/>
                <w:snapToGrid/>
                <w:color w:val="auto"/>
                <w:kern w:val="2"/>
                <w:sz w:val="24"/>
                <w:highlight w:val="none"/>
                <w:lang w:val="en-US" w:eastAsia="zh-CN" w:bidi="ar-SA"/>
              </w:rPr>
              <w:t>管理人员2人，员工6</w:t>
            </w:r>
            <w:r>
              <w:rPr>
                <w:rFonts w:ascii="Times New Roman" w:hAnsi="Times New Roman" w:cs="Times New Roman" w:eastAsiaTheme="minorEastAsia"/>
                <w:bCs/>
                <w:snapToGrid/>
                <w:color w:val="auto"/>
                <w:kern w:val="2"/>
                <w:sz w:val="24"/>
                <w:highlight w:val="none"/>
                <w:lang w:val="en-US" w:bidi="ar-SA"/>
              </w:rPr>
              <w:t>人</w:t>
            </w:r>
            <w:r>
              <w:rPr>
                <w:rFonts w:hint="eastAsia" w:ascii="Times New Roman" w:hAnsi="Times New Roman" w:cs="Times New Roman" w:eastAsiaTheme="minorEastAsia"/>
                <w:b w:val="0"/>
                <w:bCs/>
                <w:color w:val="auto"/>
                <w:kern w:val="2"/>
                <w:sz w:val="24"/>
                <w:szCs w:val="24"/>
                <w:lang w:val="en-US" w:eastAsia="zh-CN" w:bidi="ar-SA"/>
              </w:rPr>
              <w:t>。</w:t>
            </w:r>
            <w:r>
              <w:rPr>
                <w:rFonts w:hint="default" w:ascii="Times New Roman" w:hAnsi="Times New Roman" w:cs="Times New Roman" w:eastAsiaTheme="minorEastAsia"/>
                <w:b w:val="0"/>
                <w:bCs/>
                <w:color w:val="auto"/>
                <w:kern w:val="2"/>
                <w:sz w:val="24"/>
                <w:szCs w:val="24"/>
                <w:lang w:val="en-US" w:eastAsia="zh-CN" w:bidi="ar-SA"/>
              </w:rPr>
              <w:t>该站营运期每年工作日为365天，采用三班制，每班工作8小时。</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本项目实际工作制度与环评阶段一致。</w:t>
            </w:r>
          </w:p>
          <w:p>
            <w:pPr>
              <w:pStyle w:val="19"/>
              <w:numPr>
                <w:ilvl w:val="0"/>
                <w:numId w:val="1"/>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敏感点</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eastAsia"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根据现场调查情况，本项目环境保护目标主要涉及空气，结合工程建设规模，各环境要素主要保护对象及目标见表4及附图4。与环评阶段相比，项目评价范围未发生变化。</w:t>
            </w:r>
          </w:p>
          <w:p>
            <w:pPr>
              <w:pStyle w:val="20"/>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表4  项目周边敏感点一览表</w:t>
            </w:r>
          </w:p>
          <w:tbl>
            <w:tblPr>
              <w:tblStyle w:val="15"/>
              <w:tblW w:w="8502" w:type="dxa"/>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
            <w:tblGrid>
              <w:gridCol w:w="652"/>
              <w:gridCol w:w="1583"/>
              <w:gridCol w:w="1470"/>
              <w:gridCol w:w="1088"/>
              <w:gridCol w:w="1146"/>
              <w:gridCol w:w="696"/>
              <w:gridCol w:w="880"/>
              <w:gridCol w:w="987"/>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eastAsia="zh-CN"/>
                    </w:rPr>
                  </w:pPr>
                  <w:r>
                    <w:rPr>
                      <w:rFonts w:hint="eastAsia" w:cs="Times New Roman"/>
                      <w:bCs/>
                      <w:color w:val="auto"/>
                      <w:spacing w:val="0"/>
                      <w:sz w:val="21"/>
                      <w:szCs w:val="21"/>
                      <w:highlight w:val="none"/>
                      <w:lang w:eastAsia="zh-CN"/>
                    </w:rPr>
                    <w:t>名称</w:t>
                  </w:r>
                </w:p>
              </w:tc>
              <w:tc>
                <w:tcPr>
                  <w:tcW w:w="3053"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坐标</w:t>
                  </w:r>
                </w:p>
              </w:tc>
              <w:tc>
                <w:tcPr>
                  <w:tcW w:w="1088"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eastAsia="zh-CN"/>
                    </w:rPr>
                  </w:pPr>
                  <w:r>
                    <w:rPr>
                      <w:rFonts w:hint="default" w:ascii="Times New Roman" w:hAnsi="Times New Roman" w:cs="Times New Roman"/>
                      <w:bCs/>
                      <w:color w:val="auto"/>
                      <w:spacing w:val="0"/>
                      <w:sz w:val="21"/>
                      <w:szCs w:val="21"/>
                      <w:highlight w:val="none"/>
                    </w:rPr>
                    <w:t>保护对象</w:t>
                  </w:r>
                </w:p>
              </w:tc>
              <w:tc>
                <w:tcPr>
                  <w:tcW w:w="114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Cs/>
                      <w:color w:val="auto"/>
                      <w:sz w:val="21"/>
                      <w:szCs w:val="21"/>
                      <w:highlight w:val="none"/>
                    </w:rPr>
                  </w:pPr>
                  <w:r>
                    <w:rPr>
                      <w:rFonts w:hint="default"/>
                      <w:bCs/>
                      <w:color w:val="auto"/>
                      <w:sz w:val="21"/>
                      <w:szCs w:val="21"/>
                      <w:highlight w:val="none"/>
                      <w:lang w:eastAsia="zh-CN"/>
                    </w:rPr>
                    <w:t>保护</w:t>
                  </w:r>
                  <w:r>
                    <w:rPr>
                      <w:rFonts w:hint="default"/>
                      <w:bCs/>
                      <w:color w:val="auto"/>
                      <w:sz w:val="21"/>
                      <w:szCs w:val="21"/>
                      <w:highlight w:val="none"/>
                    </w:rPr>
                    <w:t>内容</w:t>
                  </w:r>
                </w:p>
                <w:p>
                  <w:pPr>
                    <w:jc w:val="center"/>
                    <w:rPr>
                      <w:rFonts w:hint="eastAsia" w:eastAsia="宋体"/>
                      <w:color w:val="auto"/>
                      <w:lang w:eastAsia="zh-CN"/>
                    </w:rPr>
                  </w:pPr>
                  <w:r>
                    <w:rPr>
                      <w:rFonts w:hint="default" w:cs="Times New Roman"/>
                      <w:bCs/>
                      <w:color w:val="auto"/>
                      <w:spacing w:val="0"/>
                      <w:sz w:val="21"/>
                      <w:szCs w:val="21"/>
                      <w:highlight w:val="none"/>
                      <w:lang w:eastAsia="zh-CN"/>
                    </w:rPr>
                    <w:t>保护人数（人）</w:t>
                  </w: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eastAsia="zh-CN"/>
                    </w:rPr>
                  </w:pPr>
                  <w:r>
                    <w:rPr>
                      <w:rFonts w:hint="eastAsia" w:cs="Times New Roman"/>
                      <w:bCs/>
                      <w:color w:val="auto"/>
                      <w:spacing w:val="0"/>
                      <w:sz w:val="21"/>
                      <w:szCs w:val="21"/>
                      <w:highlight w:val="none"/>
                      <w:lang w:eastAsia="zh-CN"/>
                    </w:rPr>
                    <w:t>环境功能区</w:t>
                  </w:r>
                </w:p>
              </w:tc>
              <w:tc>
                <w:tcPr>
                  <w:tcW w:w="88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eastAsia" w:cs="Times New Roman"/>
                      <w:bCs/>
                      <w:color w:val="auto"/>
                      <w:spacing w:val="0"/>
                      <w:sz w:val="21"/>
                      <w:szCs w:val="21"/>
                      <w:highlight w:val="none"/>
                      <w:lang w:eastAsia="zh-CN"/>
                    </w:rPr>
                    <w:t>相对厂址</w:t>
                  </w:r>
                  <w:r>
                    <w:rPr>
                      <w:rFonts w:hint="default" w:ascii="Times New Roman" w:hAnsi="Times New Roman" w:cs="Times New Roman"/>
                      <w:bCs/>
                      <w:color w:val="auto"/>
                      <w:spacing w:val="0"/>
                      <w:sz w:val="21"/>
                      <w:szCs w:val="21"/>
                      <w:highlight w:val="none"/>
                    </w:rPr>
                    <w:t>方位</w:t>
                  </w:r>
                </w:p>
              </w:tc>
              <w:tc>
                <w:tcPr>
                  <w:tcW w:w="987"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eastAsia" w:cs="Times New Roman"/>
                      <w:bCs/>
                      <w:color w:val="auto"/>
                      <w:spacing w:val="0"/>
                      <w:sz w:val="21"/>
                      <w:szCs w:val="21"/>
                      <w:highlight w:val="none"/>
                      <w:lang w:eastAsia="zh-CN"/>
                    </w:rPr>
                    <w:t>相对厂界</w:t>
                  </w:r>
                  <w:r>
                    <w:rPr>
                      <w:rFonts w:hint="default" w:ascii="Times New Roman" w:hAnsi="Times New Roman" w:cs="Times New Roman"/>
                      <w:bCs/>
                      <w:color w:val="auto"/>
                      <w:spacing w:val="0"/>
                      <w:sz w:val="21"/>
                      <w:szCs w:val="21"/>
                      <w:highlight w:val="none"/>
                    </w:rPr>
                    <w:t>距离（m）</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经度</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纬度</w:t>
                  </w:r>
                </w:p>
              </w:tc>
              <w:tc>
                <w:tcPr>
                  <w:tcW w:w="1088"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114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88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c>
                <w:tcPr>
                  <w:tcW w:w="987"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环境</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bCs/>
                      <w:color w:val="auto"/>
                      <w:spacing w:val="0"/>
                      <w:sz w:val="21"/>
                      <w:szCs w:val="21"/>
                      <w:highlight w:val="none"/>
                    </w:rPr>
                    <w:t>空气</w:t>
                  </w: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108.395432127</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34.111000997</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sz w:val="21"/>
                      <w:szCs w:val="21"/>
                      <w:highlight w:val="none"/>
                    </w:rPr>
                  </w:pPr>
                  <w:r>
                    <w:rPr>
                      <w:rFonts w:hint="eastAsia" w:cs="Times New Roman"/>
                      <w:color w:val="auto"/>
                      <w:spacing w:val="0"/>
                      <w:kern w:val="2"/>
                      <w:sz w:val="21"/>
                      <w:szCs w:val="21"/>
                      <w:highlight w:val="none"/>
                      <w:lang w:eastAsia="zh-CN"/>
                    </w:rPr>
                    <w:t>兆伦村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约510人</w:t>
                  </w:r>
                </w:p>
              </w:tc>
              <w:tc>
                <w:tcPr>
                  <w:tcW w:w="696" w:type="dxa"/>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rPr>
                    <w:t>二类环境空气功能区</w:t>
                  </w: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N</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582</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108.411141440</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34.105054357</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苗驾庄村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560人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E</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1776</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108.405055754</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34.101578214</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color w:val="auto"/>
                      <w:spacing w:val="0"/>
                      <w:kern w:val="2"/>
                      <w:sz w:val="21"/>
                      <w:szCs w:val="21"/>
                      <w:highlight w:val="none"/>
                      <w:lang w:eastAsia="zh-CN"/>
                    </w:rPr>
                    <w:t>文义村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140人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SE</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1631</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40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108.400745337</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34.101253775</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振华威村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305人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SE</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738</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pacing w:val="0"/>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108.391538847</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34.102566984</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宜都村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110人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SW</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670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108.391083086</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eastAsia" w:ascii="Times New Roman" w:hAnsi="Times New Roman" w:cs="Times New Roman"/>
                      <w:bCs/>
                      <w:color w:val="auto"/>
                      <w:spacing w:val="0"/>
                      <w:sz w:val="21"/>
                      <w:szCs w:val="21"/>
                      <w:highlight w:val="none"/>
                    </w:rPr>
                    <w:t>34.105247476</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eastAsia="zh-CN"/>
                    </w:rPr>
                    <w:t>北凿齿村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513人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W</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890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108.392566240</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Cs/>
                      <w:color w:val="auto"/>
                      <w:spacing w:val="0"/>
                      <w:sz w:val="21"/>
                      <w:szCs w:val="21"/>
                      <w:highlight w:val="none"/>
                    </w:rPr>
                  </w:pPr>
                  <w:r>
                    <w:rPr>
                      <w:rFonts w:hint="eastAsia" w:ascii="Times New Roman" w:hAnsi="Times New Roman" w:cs="Times New Roman"/>
                      <w:bCs/>
                      <w:color w:val="auto"/>
                      <w:spacing w:val="0"/>
                      <w:sz w:val="21"/>
                      <w:szCs w:val="21"/>
                      <w:highlight w:val="none"/>
                    </w:rPr>
                    <w:t>34.104660394</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0"/>
                      <w:kern w:val="2"/>
                      <w:sz w:val="21"/>
                      <w:szCs w:val="21"/>
                      <w:highlight w:val="none"/>
                    </w:rPr>
                  </w:pPr>
                  <w:r>
                    <w:rPr>
                      <w:rFonts w:hint="eastAsia" w:cs="Times New Roman"/>
                      <w:bCs/>
                      <w:color w:val="auto"/>
                      <w:spacing w:val="0"/>
                      <w:sz w:val="21"/>
                      <w:szCs w:val="21"/>
                      <w:highlight w:val="none"/>
                      <w:lang w:val="en-US" w:eastAsia="zh-CN"/>
                    </w:rPr>
                    <w:t>南凿齿村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eastAsia="zh-CN"/>
                    </w:rPr>
                    <w:t>约</w:t>
                  </w:r>
                  <w:r>
                    <w:rPr>
                      <w:rFonts w:hint="eastAsia" w:cs="Times New Roman"/>
                      <w:color w:val="auto"/>
                      <w:spacing w:val="0"/>
                      <w:kern w:val="2"/>
                      <w:sz w:val="21"/>
                      <w:szCs w:val="21"/>
                      <w:highlight w:val="none"/>
                      <w:lang w:val="en-US" w:eastAsia="zh-CN"/>
                    </w:rPr>
                    <w:t>565人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W</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217</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p>
              </w:tc>
              <w:tc>
                <w:tcPr>
                  <w:tcW w:w="15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108.392257250</w:t>
                  </w:r>
                </w:p>
              </w:tc>
              <w:tc>
                <w:tcPr>
                  <w:tcW w:w="147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34.111333162</w:t>
                  </w:r>
                </w:p>
              </w:tc>
              <w:tc>
                <w:tcPr>
                  <w:tcW w:w="1088"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0"/>
                      <w:kern w:val="2"/>
                      <w:sz w:val="21"/>
                      <w:szCs w:val="21"/>
                      <w:highlight w:val="none"/>
                      <w:lang w:eastAsia="zh-CN"/>
                    </w:rPr>
                  </w:pPr>
                  <w:r>
                    <w:rPr>
                      <w:rFonts w:hint="eastAsia" w:cs="Times New Roman"/>
                      <w:color w:val="auto"/>
                      <w:spacing w:val="0"/>
                      <w:kern w:val="2"/>
                      <w:sz w:val="21"/>
                      <w:szCs w:val="21"/>
                      <w:highlight w:val="none"/>
                      <w:lang w:eastAsia="zh-CN"/>
                    </w:rPr>
                    <w:t>卓北村</w:t>
                  </w:r>
                </w:p>
              </w:tc>
              <w:tc>
                <w:tcPr>
                  <w:tcW w:w="1146"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eastAsia" w:cs="Times New Roman"/>
                      <w:color w:val="auto"/>
                      <w:spacing w:val="0"/>
                      <w:kern w:val="2"/>
                      <w:sz w:val="21"/>
                      <w:szCs w:val="21"/>
                      <w:highlight w:val="none"/>
                      <w:lang w:val="en-US" w:eastAsia="zh-CN"/>
                    </w:rPr>
                    <w:t>约225人</w:t>
                  </w:r>
                </w:p>
              </w:tc>
              <w:tc>
                <w:tcPr>
                  <w:tcW w:w="696"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pacing w:val="0"/>
                      <w:sz w:val="21"/>
                      <w:szCs w:val="21"/>
                      <w:highlight w:val="none"/>
                      <w:lang w:val="en-US" w:eastAsia="zh-CN"/>
                    </w:rPr>
                  </w:pPr>
                </w:p>
              </w:tc>
              <w:tc>
                <w:tcPr>
                  <w:tcW w:w="880"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NW</w:t>
                  </w:r>
                </w:p>
              </w:tc>
              <w:tc>
                <w:tcPr>
                  <w:tcW w:w="987" w:type="dxa"/>
                  <w:noWrap w:val="0"/>
                  <w:vAlign w:val="center"/>
                </w:tcPr>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991</w:t>
                  </w:r>
                </w:p>
              </w:tc>
            </w:tr>
          </w:tbl>
          <w:p>
            <w:pPr>
              <w:pStyle w:val="19"/>
              <w:numPr>
                <w:ilvl w:val="0"/>
                <w:numId w:val="1"/>
              </w:numPr>
              <w:spacing w:before="161" w:line="364" w:lineRule="auto"/>
              <w:ind w:left="0" w:right="93" w:firstLine="0"/>
              <w:rPr>
                <w:rFonts w:hint="default"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水源及水平衡</w:t>
            </w:r>
          </w:p>
          <w:p>
            <w:pPr>
              <w:pStyle w:val="20"/>
              <w:numPr>
                <w:ilvl w:val="-1"/>
                <w:numId w:val="0"/>
              </w:numPr>
              <w:tabs>
                <w:tab w:val="left" w:pos="1319"/>
              </w:tabs>
              <w:spacing w:before="0" w:after="0" w:line="360" w:lineRule="auto"/>
              <w:ind w:left="0" w:right="0" w:firstLine="480" w:firstLineChars="200"/>
              <w:jc w:val="left"/>
              <w:rPr>
                <w:rFonts w:hint="eastAsia" w:ascii="Times New Roman" w:hAnsi="Times New Roman" w:cs="Times New Roman" w:eastAsiaTheme="minorEastAsia"/>
                <w:bCs/>
                <w:color w:val="auto"/>
                <w:spacing w:val="0"/>
                <w:kern w:val="2"/>
                <w:sz w:val="24"/>
                <w:szCs w:val="24"/>
                <w:lang w:val="en-US" w:eastAsia="zh-CN" w:bidi="ar-SA"/>
              </w:rPr>
            </w:pPr>
            <w:r>
              <w:rPr>
                <w:rFonts w:hint="eastAsia" w:ascii="Times New Roman" w:hAnsi="Times New Roman" w:cs="Times New Roman" w:eastAsiaTheme="minorEastAsia"/>
                <w:bCs/>
                <w:color w:val="auto"/>
                <w:spacing w:val="0"/>
                <w:kern w:val="2"/>
                <w:sz w:val="24"/>
                <w:szCs w:val="24"/>
                <w:lang w:val="en-US" w:eastAsia="zh-CN" w:bidi="ar-SA"/>
              </w:rPr>
              <w:t>根据实际调查，项目污水主要为员工生活用水和顾客盥洗用水，项目</w:t>
            </w:r>
            <w:r>
              <w:rPr>
                <w:rFonts w:ascii="Times New Roman" w:hAnsi="Times New Roman" w:cs="Times New Roman" w:eastAsiaTheme="minorEastAsia"/>
                <w:bCs/>
                <w:color w:val="auto"/>
                <w:spacing w:val="0"/>
                <w:kern w:val="2"/>
                <w:sz w:val="24"/>
                <w:szCs w:val="24"/>
                <w:lang w:val="en-US" w:bidi="ar-SA"/>
              </w:rPr>
              <w:t>用水量为</w:t>
            </w:r>
            <w:r>
              <w:rPr>
                <w:rFonts w:hint="eastAsia" w:ascii="Times New Roman" w:hAnsi="Times New Roman" w:cs="Times New Roman" w:eastAsiaTheme="minorEastAsia"/>
                <w:bCs/>
                <w:color w:val="auto"/>
                <w:spacing w:val="0"/>
                <w:kern w:val="2"/>
                <w:sz w:val="24"/>
                <w:szCs w:val="24"/>
                <w:lang w:val="en-US" w:eastAsia="zh-CN" w:bidi="ar-SA"/>
              </w:rPr>
              <w:t>237.25</w:t>
            </w:r>
            <w:r>
              <w:rPr>
                <w:rFonts w:ascii="Times New Roman" w:hAnsi="Times New Roman" w:cs="Times New Roman" w:eastAsiaTheme="minorEastAsia"/>
                <w:bCs/>
                <w:color w:val="auto"/>
                <w:kern w:val="2"/>
                <w:sz w:val="24"/>
                <w:szCs w:val="24"/>
                <w:lang w:val="en-US" w:bidi="ar-SA"/>
              </w:rPr>
              <w:t>m</w:t>
            </w:r>
            <w:r>
              <w:rPr>
                <w:rFonts w:ascii="Times New Roman" w:hAnsi="Times New Roman" w:cs="Times New Roman" w:eastAsiaTheme="minorEastAsia"/>
                <w:bCs/>
                <w:color w:val="auto"/>
                <w:kern w:val="2"/>
                <w:position w:val="0"/>
                <w:sz w:val="24"/>
                <w:szCs w:val="24"/>
                <w:vertAlign w:val="superscript"/>
                <w:lang w:val="en-US" w:bidi="ar-SA"/>
              </w:rPr>
              <w:t>3</w:t>
            </w:r>
            <w:r>
              <w:rPr>
                <w:rFonts w:ascii="Times New Roman" w:hAnsi="Times New Roman" w:cs="Times New Roman" w:eastAsiaTheme="minorEastAsia"/>
                <w:bCs/>
                <w:color w:val="auto"/>
                <w:kern w:val="2"/>
                <w:sz w:val="24"/>
                <w:szCs w:val="24"/>
                <w:lang w:val="en-US" w:bidi="ar-SA"/>
              </w:rPr>
              <w:t>/a，由</w:t>
            </w:r>
            <w:r>
              <w:rPr>
                <w:rFonts w:hint="default" w:ascii="Times New Roman" w:hAnsi="Times New Roman" w:cs="Times New Roman" w:eastAsiaTheme="minorEastAsia"/>
                <w:bCs/>
                <w:color w:val="auto"/>
                <w:kern w:val="2"/>
                <w:sz w:val="24"/>
                <w:szCs w:val="24"/>
                <w:lang w:val="en-US" w:eastAsia="zh-CN" w:bidi="ar-SA"/>
              </w:rPr>
              <w:t>西咸北环线</w:t>
            </w:r>
            <w:r>
              <w:rPr>
                <w:rFonts w:hint="eastAsia" w:ascii="Times New Roman" w:hAnsi="Times New Roman" w:cs="Times New Roman" w:eastAsiaTheme="minorEastAsia"/>
                <w:bCs/>
                <w:color w:val="auto"/>
                <w:kern w:val="2"/>
                <w:sz w:val="24"/>
                <w:szCs w:val="24"/>
                <w:lang w:val="en-US" w:eastAsia="zh-CN" w:bidi="ar-SA"/>
              </w:rPr>
              <w:t>沣京</w:t>
            </w:r>
            <w:r>
              <w:rPr>
                <w:rFonts w:hint="default" w:ascii="Times New Roman" w:hAnsi="Times New Roman" w:cs="Times New Roman" w:eastAsiaTheme="minorEastAsia"/>
                <w:bCs/>
                <w:color w:val="auto"/>
                <w:kern w:val="2"/>
                <w:sz w:val="24"/>
                <w:szCs w:val="24"/>
                <w:lang w:val="en-US" w:eastAsia="zh-CN" w:bidi="ar-SA"/>
              </w:rPr>
              <w:t>服务区</w:t>
            </w:r>
            <w:r>
              <w:rPr>
                <w:rFonts w:ascii="Times New Roman" w:hAnsi="Times New Roman" w:cs="Times New Roman" w:eastAsiaTheme="minorEastAsia"/>
                <w:bCs/>
                <w:color w:val="auto"/>
                <w:kern w:val="2"/>
                <w:sz w:val="24"/>
                <w:szCs w:val="24"/>
                <w:lang w:val="en-US" w:bidi="ar-SA"/>
              </w:rPr>
              <w:t>提供，可以满足项目需求。</w:t>
            </w:r>
            <w:r>
              <w:rPr>
                <w:rFonts w:ascii="Times New Roman" w:hAnsi="Times New Roman" w:cs="Times New Roman" w:eastAsiaTheme="minorEastAsia"/>
                <w:bCs/>
                <w:color w:val="auto"/>
                <w:spacing w:val="0"/>
                <w:kern w:val="2"/>
                <w:sz w:val="24"/>
                <w:szCs w:val="24"/>
                <w:lang w:val="en-US" w:bidi="ar-SA"/>
              </w:rPr>
              <w:t>项目污水量约</w:t>
            </w:r>
            <w:r>
              <w:rPr>
                <w:rFonts w:hint="eastAsia" w:ascii="Times New Roman" w:hAnsi="Times New Roman" w:cs="Times New Roman" w:eastAsiaTheme="minorEastAsia"/>
                <w:bCs/>
                <w:color w:val="auto"/>
                <w:spacing w:val="0"/>
                <w:kern w:val="2"/>
                <w:sz w:val="24"/>
                <w:szCs w:val="24"/>
                <w:lang w:val="en-US" w:eastAsia="zh-CN" w:bidi="ar-SA"/>
              </w:rPr>
              <w:t>189.8</w:t>
            </w:r>
            <w:r>
              <w:rPr>
                <w:rFonts w:ascii="Times New Roman" w:hAnsi="Times New Roman" w:cs="Times New Roman" w:eastAsiaTheme="minorEastAsia"/>
                <w:bCs/>
                <w:color w:val="auto"/>
                <w:spacing w:val="0"/>
                <w:kern w:val="2"/>
                <w:sz w:val="24"/>
                <w:szCs w:val="24"/>
                <w:lang w:val="en-US" w:bidi="ar-SA"/>
              </w:rPr>
              <w:t>m</w:t>
            </w:r>
            <w:r>
              <w:rPr>
                <w:rFonts w:ascii="Times New Roman" w:hAnsi="Times New Roman" w:cs="Times New Roman" w:eastAsiaTheme="minorEastAsia"/>
                <w:bCs/>
                <w:color w:val="auto"/>
                <w:spacing w:val="0"/>
                <w:kern w:val="2"/>
                <w:position w:val="0"/>
                <w:sz w:val="24"/>
                <w:szCs w:val="24"/>
                <w:vertAlign w:val="superscript"/>
                <w:lang w:val="en-US" w:bidi="ar-SA"/>
              </w:rPr>
              <w:t>3</w:t>
            </w:r>
            <w:r>
              <w:rPr>
                <w:rFonts w:ascii="Times New Roman" w:hAnsi="Times New Roman" w:cs="Times New Roman" w:eastAsiaTheme="minorEastAsia"/>
                <w:bCs/>
                <w:color w:val="auto"/>
                <w:spacing w:val="0"/>
                <w:kern w:val="2"/>
                <w:sz w:val="24"/>
                <w:szCs w:val="24"/>
                <w:lang w:val="en-US" w:bidi="ar-SA"/>
              </w:rPr>
              <w:t>/a，</w:t>
            </w:r>
            <w:r>
              <w:rPr>
                <w:snapToGrid w:val="0"/>
                <w:color w:val="auto"/>
                <w:kern w:val="0"/>
                <w:sz w:val="24"/>
              </w:rPr>
              <w:t>项目</w:t>
            </w:r>
            <w:r>
              <w:rPr>
                <w:rFonts w:hint="eastAsia"/>
                <w:snapToGrid w:val="0"/>
                <w:color w:val="auto"/>
                <w:kern w:val="0"/>
                <w:sz w:val="24"/>
                <w:szCs w:val="24"/>
              </w:rPr>
              <w:t>站内废水依托服务区内调节池+一体化埋地式中水回用膜处理设备处理后，出水回用于服务区场区绿化，多余水排入集水池，不外排</w:t>
            </w:r>
            <w:r>
              <w:rPr>
                <w:rFonts w:hint="eastAsia"/>
                <w:snapToGrid w:val="0"/>
                <w:color w:val="auto"/>
                <w:kern w:val="0"/>
                <w:sz w:val="24"/>
                <w:lang w:eastAsia="zh-CN"/>
              </w:rPr>
              <w:t>。</w:t>
            </w:r>
            <w:r>
              <w:rPr>
                <w:rFonts w:hint="eastAsia" w:ascii="Times New Roman" w:hAnsi="Times New Roman" w:cs="Times New Roman" w:eastAsiaTheme="minorEastAsia"/>
                <w:bCs/>
                <w:color w:val="auto"/>
                <w:spacing w:val="0"/>
                <w:kern w:val="2"/>
                <w:sz w:val="24"/>
                <w:szCs w:val="24"/>
                <w:lang w:val="en-US" w:eastAsia="zh-CN" w:bidi="ar-SA"/>
              </w:rPr>
              <w:t>项目用水量估算表见表5、图1所示。</w:t>
            </w:r>
          </w:p>
          <w:p>
            <w:pPr>
              <w:pStyle w:val="20"/>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表5  项目用水量估算表</w:t>
            </w:r>
          </w:p>
          <w:tbl>
            <w:tblPr>
              <w:tblStyle w:val="16"/>
              <w:tblW w:w="8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15"/>
              <w:gridCol w:w="660"/>
              <w:gridCol w:w="1140"/>
              <w:gridCol w:w="1140"/>
              <w:gridCol w:w="1140"/>
              <w:gridCol w:w="114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序号</w:t>
                  </w:r>
                </w:p>
              </w:tc>
              <w:tc>
                <w:tcPr>
                  <w:tcW w:w="1515"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用水项目</w:t>
                  </w:r>
                </w:p>
              </w:tc>
              <w:tc>
                <w:tcPr>
                  <w:tcW w:w="660"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人数</w:t>
                  </w:r>
                </w:p>
              </w:tc>
              <w:tc>
                <w:tcPr>
                  <w:tcW w:w="2280"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环评阶段</w:t>
                  </w:r>
                </w:p>
              </w:tc>
              <w:tc>
                <w:tcPr>
                  <w:tcW w:w="2280"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实际工程</w:t>
                  </w:r>
                </w:p>
              </w:tc>
              <w:tc>
                <w:tcPr>
                  <w:tcW w:w="1077"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515"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660"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077"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w:t>
                  </w:r>
                </w:p>
              </w:tc>
              <w:tc>
                <w:tcPr>
                  <w:tcW w:w="151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员工生活用水</w:t>
                  </w:r>
                </w:p>
              </w:tc>
              <w:tc>
                <w:tcPr>
                  <w:tcW w:w="66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8</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eastAsia="宋体" w:cs="Times New Roman"/>
                      <w:bCs w:val="0"/>
                      <w:spacing w:val="0"/>
                      <w:kern w:val="0"/>
                      <w:sz w:val="21"/>
                      <w:szCs w:val="21"/>
                      <w:vertAlign w:val="baseline"/>
                      <w:lang w:val="en-US" w:eastAsia="zh-CN" w:bidi="ar-SA"/>
                    </w:rPr>
                    <w:t>60</w:t>
                  </w:r>
                  <w:r>
                    <w:rPr>
                      <w:rFonts w:hint="default" w:ascii="Times New Roman" w:hAnsi="Times New Roman" w:eastAsia="宋体" w:cs="Times New Roman"/>
                      <w:bCs w:val="0"/>
                      <w:spacing w:val="0"/>
                      <w:kern w:val="0"/>
                      <w:sz w:val="21"/>
                      <w:szCs w:val="21"/>
                      <w:vertAlign w:val="baseline"/>
                      <w:lang w:val="en-US" w:eastAsia="zh-CN" w:bidi="ar-SA"/>
                    </w:rPr>
                    <w:t>L/人·d</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eastAsia="宋体" w:cs="Times New Roman"/>
                      <w:bCs w:val="0"/>
                      <w:spacing w:val="0"/>
                      <w:kern w:val="0"/>
                      <w:sz w:val="21"/>
                      <w:szCs w:val="21"/>
                      <w:vertAlign w:val="baseline"/>
                      <w:lang w:val="en-US" w:eastAsia="zh-CN" w:bidi="ar-SA"/>
                    </w:rPr>
                    <w:t>175.2</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50L/人·d</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146m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07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少于环评用水量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2</w:t>
                  </w:r>
                </w:p>
              </w:tc>
              <w:tc>
                <w:tcPr>
                  <w:tcW w:w="151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顾客盥洗用水</w:t>
                  </w:r>
                </w:p>
              </w:tc>
              <w:tc>
                <w:tcPr>
                  <w:tcW w:w="66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50</w:t>
                  </w:r>
                </w:p>
              </w:tc>
              <w:tc>
                <w:tcPr>
                  <w:tcW w:w="1140"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eastAsia="宋体" w:cs="Times New Roman"/>
                      <w:sz w:val="21"/>
                      <w:szCs w:val="21"/>
                      <w:lang w:val="en-US" w:bidi="ar-SA"/>
                    </w:rPr>
                    <w:t>L/人·次</w:t>
                  </w:r>
                </w:p>
              </w:tc>
              <w:tc>
                <w:tcPr>
                  <w:tcW w:w="1140" w:type="dxa"/>
                  <w:vAlign w:val="center"/>
                </w:tcPr>
                <w:p>
                  <w:pPr>
                    <w:widowControl/>
                    <w:spacing w:line="240" w:lineRule="auto"/>
                    <w:ind w:left="0" w:firstLine="0"/>
                    <w:jc w:val="center"/>
                    <w:outlineLvl w:val="9"/>
                    <w:rPr>
                      <w:rFonts w:hint="eastAsia"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91.</w:t>
                  </w:r>
                  <w:r>
                    <w:rPr>
                      <w:rFonts w:hint="eastAsia" w:ascii="Times New Roman" w:hAnsi="Times New Roman" w:eastAsia="宋体" w:cs="Times New Roman"/>
                      <w:bCs w:val="0"/>
                      <w:spacing w:val="0"/>
                      <w:kern w:val="0"/>
                      <w:sz w:val="21"/>
                      <w:szCs w:val="21"/>
                      <w:vertAlign w:val="baseline"/>
                      <w:lang w:val="en-US" w:eastAsia="zh-CN" w:bidi="ar-SA"/>
                    </w:rPr>
                    <w:t>25</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140" w:type="dxa"/>
                  <w:vAlign w:val="center"/>
                </w:tcPr>
                <w:p>
                  <w:pPr>
                    <w:widowControl/>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bidi="ar-SA"/>
                    </w:rPr>
                  </w:pPr>
                  <w:r>
                    <w:rPr>
                      <w:rFonts w:hint="eastAsia" w:ascii="Times New Roman" w:hAnsi="Times New Roman" w:eastAsia="宋体" w:cs="Times New Roman"/>
                      <w:sz w:val="21"/>
                      <w:szCs w:val="21"/>
                      <w:lang w:val="en-US" w:bidi="ar-SA"/>
                    </w:rPr>
                    <w:t>L/人·次</w:t>
                  </w:r>
                </w:p>
              </w:tc>
              <w:tc>
                <w:tcPr>
                  <w:tcW w:w="1140"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91.25m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07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与环评一致</w:t>
                  </w:r>
                </w:p>
              </w:tc>
            </w:tr>
          </w:tbl>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ascii="Times New Roman" w:hAnsi="Times New Roman" w:cs="Times New Roman" w:eastAsiaTheme="minorEastAsia"/>
                <w:bCs/>
                <w:color w:val="auto"/>
                <w:kern w:val="2"/>
                <w:sz w:val="24"/>
                <w:szCs w:val="24"/>
              </w:rPr>
            </w:pPr>
            <w:r>
              <w:rPr>
                <w:rFonts w:ascii="Times New Roman" w:hAnsi="Times New Roman" w:cs="Times New Roman" w:eastAsiaTheme="minorEastAsia"/>
                <w:bCs/>
                <w:color w:val="auto"/>
                <w:kern w:val="2"/>
                <w:sz w:val="24"/>
                <w:szCs w:val="24"/>
              </w:rPr>
              <w:t>本次工程用排水平衡见图1。</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drawing>
                <wp:inline distT="0" distB="0" distL="114300" distR="114300">
                  <wp:extent cx="5372100" cy="2432050"/>
                  <wp:effectExtent l="0" t="0" r="0" b="6350"/>
                  <wp:docPr id="12" name="图片 12" descr="沣京加油站验收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沣京加油站验收水平衡图"/>
                          <pic:cNvPicPr>
                            <a:picLocks noChangeAspect="1"/>
                          </pic:cNvPicPr>
                        </pic:nvPicPr>
                        <pic:blipFill>
                          <a:blip r:embed="rId11"/>
                          <a:srcRect l="2115" t="8370" r="10752" b="10189"/>
                          <a:stretch>
                            <a:fillRect/>
                          </a:stretch>
                        </pic:blipFill>
                        <pic:spPr>
                          <a:xfrm>
                            <a:off x="0" y="0"/>
                            <a:ext cx="5372100" cy="2432050"/>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val="0"/>
                <w:color w:val="auto"/>
                <w:kern w:val="2"/>
                <w:sz w:val="21"/>
                <w:szCs w:val="21"/>
                <w:lang w:val="en-US" w:eastAsia="zh-CN" w:bidi="ar-SA"/>
              </w:rPr>
            </w:pPr>
            <w:r>
              <w:rPr>
                <w:rFonts w:hint="eastAsia" w:ascii="Times New Roman" w:hAnsi="Times New Roman" w:cs="Times New Roman" w:eastAsiaTheme="minorEastAsia"/>
                <w:b/>
                <w:bCs w:val="0"/>
                <w:color w:val="auto"/>
                <w:kern w:val="2"/>
                <w:sz w:val="21"/>
                <w:szCs w:val="21"/>
                <w:lang w:val="en-US" w:eastAsia="zh-CN" w:bidi="ar-SA"/>
              </w:rPr>
              <w:t xml:space="preserve">图1  </w:t>
            </w:r>
            <w:r>
              <w:rPr>
                <w:rFonts w:ascii="Times New Roman" w:hAnsi="Times New Roman" w:cs="Times New Roman" w:eastAsiaTheme="minorEastAsia"/>
                <w:b/>
                <w:bCs w:val="0"/>
                <w:color w:val="auto"/>
                <w:kern w:val="2"/>
                <w:sz w:val="21"/>
                <w:szCs w:val="21"/>
              </w:rPr>
              <w:t>工程用排水平衡</w:t>
            </w:r>
            <w:r>
              <w:rPr>
                <w:rFonts w:hint="eastAsia" w:ascii="Times New Roman" w:hAnsi="Times New Roman" w:cs="Times New Roman" w:eastAsiaTheme="minorEastAsia"/>
                <w:b/>
                <w:bCs w:val="0"/>
                <w:color w:val="auto"/>
                <w:kern w:val="2"/>
                <w:sz w:val="21"/>
                <w:szCs w:val="21"/>
                <w:lang w:eastAsia="zh-CN"/>
              </w:rPr>
              <w:t>图</w:t>
            </w:r>
            <w:r>
              <w:rPr>
                <w:rFonts w:hint="eastAsia" w:ascii="Times New Roman" w:hAnsi="Times New Roman" w:cs="Times New Roman" w:eastAsiaTheme="minorEastAsia"/>
                <w:b/>
                <w:bCs w:val="0"/>
                <w:color w:val="auto"/>
                <w:kern w:val="2"/>
                <w:sz w:val="21"/>
                <w:szCs w:val="21"/>
                <w:lang w:val="en-US" w:eastAsia="zh-CN"/>
              </w:rPr>
              <w:t xml:space="preserve">    单位：m</w:t>
            </w:r>
            <w:r>
              <w:rPr>
                <w:rFonts w:hint="eastAsia" w:ascii="Times New Roman" w:hAnsi="Times New Roman" w:cs="Times New Roman" w:eastAsiaTheme="minorEastAsia"/>
                <w:b/>
                <w:bCs w:val="0"/>
                <w:color w:val="auto"/>
                <w:kern w:val="2"/>
                <w:sz w:val="21"/>
                <w:szCs w:val="21"/>
                <w:vertAlign w:val="superscript"/>
                <w:lang w:val="en-US" w:eastAsia="zh-CN"/>
              </w:rPr>
              <w:t>3</w:t>
            </w:r>
            <w:r>
              <w:rPr>
                <w:rFonts w:hint="eastAsia" w:ascii="Times New Roman" w:hAnsi="Times New Roman" w:cs="Times New Roman" w:eastAsiaTheme="minorEastAsia"/>
                <w:b/>
                <w:bCs w:val="0"/>
                <w:color w:val="auto"/>
                <w:kern w:val="2"/>
                <w:sz w:val="21"/>
                <w:szCs w:val="21"/>
                <w:lang w:val="en-US" w:eastAsia="zh-CN"/>
              </w:rPr>
              <w:t>/a</w:t>
            </w:r>
          </w:p>
          <w:p>
            <w:pPr>
              <w:pStyle w:val="19"/>
              <w:numPr>
                <w:ilvl w:val="0"/>
                <w:numId w:val="1"/>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运营期加油站总工艺流程及产污环节图</w:t>
            </w:r>
          </w:p>
          <w:p>
            <w:pPr>
              <w:keepLines w:val="0"/>
              <w:pageBreakBefore w:val="0"/>
              <w:numPr>
                <w:ilvl w:val="0"/>
                <w:numId w:val="0"/>
              </w:numPr>
              <w:kinsoku/>
              <w:overflowPunct/>
              <w:topLinePunct w:val="0"/>
              <w:bidi w:val="0"/>
              <w:adjustRightInd w:val="0"/>
              <w:snapToGrid w:val="0"/>
              <w:spacing w:line="360" w:lineRule="auto"/>
              <w:ind w:left="480" w:leftChars="0" w:right="0" w:rightChars="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加油站总工艺流程及产污环节见图</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pPr>
              <w:keepLines w:val="0"/>
              <w:pageBreakBefore w:val="0"/>
              <w:numPr>
                <w:ilvl w:val="0"/>
                <w:numId w:val="0"/>
              </w:numPr>
              <w:kinsoku/>
              <w:overflowPunct/>
              <w:topLinePunct w:val="0"/>
              <w:bidi w:val="0"/>
              <w:adjustRightInd w:val="0"/>
              <w:snapToGrid w:val="0"/>
              <w:spacing w:line="360" w:lineRule="auto"/>
              <w:ind w:right="0" w:rightChars="0"/>
              <w:outlineLvl w:val="9"/>
              <w:rPr>
                <w:rFonts w:hint="default" w:ascii="Times New Roman" w:hAnsi="Times New Roman" w:eastAsia="宋体" w:cs="Times New Roman"/>
                <w:color w:val="auto"/>
                <w:sz w:val="24"/>
                <w:szCs w:val="24"/>
                <w:lang w:val="en-US" w:eastAsia="zh-CN"/>
              </w:rPr>
            </w:pPr>
            <w:r>
              <w:drawing>
                <wp:inline distT="0" distB="0" distL="114300" distR="114300">
                  <wp:extent cx="5402580" cy="2393950"/>
                  <wp:effectExtent l="0" t="0" r="7620" b="635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
                          <pic:cNvPicPr>
                            <a:picLocks noChangeAspect="1"/>
                          </pic:cNvPicPr>
                        </pic:nvPicPr>
                        <pic:blipFill>
                          <a:blip r:embed="rId12"/>
                          <a:stretch>
                            <a:fillRect/>
                          </a:stretch>
                        </pic:blipFill>
                        <pic:spPr>
                          <a:xfrm>
                            <a:off x="0" y="0"/>
                            <a:ext cx="5402580" cy="2393950"/>
                          </a:xfrm>
                          <a:prstGeom prst="rect">
                            <a:avLst/>
                          </a:prstGeom>
                          <a:noFill/>
                          <a:ln>
                            <a:noFill/>
                          </a:ln>
                        </pic:spPr>
                      </pic:pic>
                    </a:graphicData>
                  </a:graphic>
                </wp:inline>
              </w:drawing>
            </w:r>
          </w:p>
          <w:p>
            <w:pPr>
              <w:keepLines w:val="0"/>
              <w:pageBreakBefore w:val="0"/>
              <w:numPr>
                <w:ilvl w:val="0"/>
                <w:numId w:val="0"/>
              </w:numPr>
              <w:kinsoku/>
              <w:overflowPunct/>
              <w:topLinePunct w:val="0"/>
              <w:bidi w:val="0"/>
              <w:adjustRightInd w:val="0"/>
              <w:snapToGrid w:val="0"/>
              <w:spacing w:line="360" w:lineRule="auto"/>
              <w:ind w:right="0" w:rightChars="0"/>
              <w:jc w:val="center"/>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sz w:val="21"/>
                <w:szCs w:val="21"/>
                <w:lang w:val="en-US" w:eastAsia="zh-CN"/>
              </w:rPr>
              <w:t>图</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w:t>
            </w:r>
            <w:r>
              <w:rPr>
                <w:rFonts w:hint="default" w:ascii="Times New Roman" w:hAnsi="Times New Roman" w:eastAsia="宋体" w:cs="Times New Roman"/>
                <w:b/>
                <w:bCs/>
                <w:color w:val="auto"/>
                <w:sz w:val="21"/>
                <w:szCs w:val="21"/>
                <w:lang w:val="en-US" w:eastAsia="zh-CN"/>
              </w:rPr>
              <w:t>加油站总工艺流程及产污环节图</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工艺流程及产污环节简述：</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卸油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default"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油罐车将成品油运至加油站处，本项目储油罐均为埋地式，采用浸没式密闭卸油方式，将成品油分别卸到个储油罐中。在卸油过程中，由于机械力的作用，加剧了油品的挥发程度，产生了油气。而储油罐中的气体空间随着油品的液位升高而减少，气体压力增大。为保持压力的平衡，一部分气体通过呼吸阀排出，形成了“大呼吸”的油气排放。</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储油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成品油在储罐内静置储存过程中，储油罐内的温度昼夜有规律变化。白天温度升高，热量使油气膨胀，压力增高，造成油气的挥发；晚间温度降低，罐内气体压力降低，吸入新鲜空气，为平衡蒸气压，油气从液相中蒸发，至止油面上的气体达到新的饱和蒸气压，造成油气的挥发。上述过程昼夜交替进行，形成了“小呼吸”的油气排放。</w:t>
            </w:r>
          </w:p>
          <w:p>
            <w:pPr>
              <w:pStyle w:val="5"/>
              <w:keepLines w:val="0"/>
              <w:pageBreakBefore w:val="0"/>
              <w:numPr>
                <w:ilvl w:val="0"/>
                <w:numId w:val="2"/>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加油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在向车用邮箱加油时，先通过加油机本身自带的压力泵将埋地罐中的成品油送至加油机计量系统进行计量，然后再通过与加油机连接点加油枪将油品送至车用油箱中，每个加油枪设单独管线吸油。此时，若不进行油气回收，产生的油气在车用油箱的加油口处无组织排放。</w:t>
            </w:r>
          </w:p>
          <w:p>
            <w:pPr>
              <w:pStyle w:val="7"/>
              <w:spacing w:before="0" w:line="360" w:lineRule="auto"/>
              <w:ind w:left="0" w:firstLine="480" w:firstLineChars="200"/>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项目安装分散式油气回收系统回收汽油加油、储油、卸油过程中产生的油气进行密闭收集、储存和回收处理，抑制油气无组织逸散挥发，达到保护环境及顾客、员工身体健康的目的。</w:t>
            </w:r>
          </w:p>
          <w:p>
            <w:pPr>
              <w:numPr>
                <w:ilvl w:val="0"/>
                <w:numId w:val="2"/>
              </w:numPr>
              <w:spacing w:line="360" w:lineRule="auto"/>
              <w:ind w:firstLine="480" w:firstLineChars="200"/>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三次油气回收装置工艺</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目前国内外对加油站三次油气回收的治理主要有冷凝法、吸收法、吸附法、膜分离法几种方法，以及它们的组合工艺。本次建议设置使用冷凝+吸附的方法进行第三次油气回收。</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冷凝法：是利用油气在不同温度和压力下具有不同的饱和蒸气压，通过降低温度或增加压力，使油气首先凝结出来。</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吸附法：是利用油气中各组分与吸附剂(活性炭、活性炭纤维、硅胶、分子筛等)间结合力不同，实现难吸附组分与易吸附组分的分离。因为所用吸附剂价廉易得，处理效果好，所以应用最为广泛。</w:t>
            </w:r>
          </w:p>
          <w:p>
            <w:pPr>
              <w:tabs>
                <w:tab w:val="left" w:pos="924"/>
              </w:tabs>
              <w:adjustRightInd w:val="0"/>
              <w:snapToGrid w:val="0"/>
              <w:spacing w:line="360" w:lineRule="auto"/>
              <w:ind w:firstLine="480" w:firstLineChars="200"/>
              <w:rPr>
                <w:rFonts w:hint="eastAsia"/>
                <w:lang w:val="en-US" w:eastAsia="zh-CN"/>
              </w:rPr>
            </w:pPr>
            <w:r>
              <w:rPr>
                <w:bCs/>
                <w:snapToGrid w:val="0"/>
                <w:color w:val="auto"/>
                <w:kern w:val="0"/>
                <w:sz w:val="24"/>
                <w:szCs w:val="24"/>
              </w:rPr>
              <w:t>先采用二级冷凝将油气冷凝到-40度至-50度，通过二级冷凝后85%以上的油气都液化了，未冷凝为液态的浓度较低的油气再通过一个吸附系统，对油气进行富集，使油气浓度大大提高，同时体积大大减小了，这时富集的油气再进入三级冷凝系统深度冷凝，此时三级冷凝器的功率就大大的减小了。</w:t>
            </w:r>
          </w:p>
          <w:p>
            <w:pPr>
              <w:pStyle w:val="19"/>
              <w:numPr>
                <w:ilvl w:val="0"/>
                <w:numId w:val="1"/>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项目变动情况</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b w:val="0"/>
                <w:color w:val="000000"/>
                <w:sz w:val="24"/>
                <w:szCs w:val="24"/>
              </w:rPr>
              <w:t>根据现场调查，本项目实际建设情况及原环评内容变化情况见表</w:t>
            </w:r>
            <w:r>
              <w:rPr>
                <w:rFonts w:hint="eastAsia" w:ascii="Times New Roman" w:hAnsi="Times New Roman" w:cs="Times New Roman" w:eastAsiaTheme="minorEastAsia"/>
                <w:b w:val="0"/>
                <w:color w:val="auto"/>
                <w:sz w:val="24"/>
                <w:szCs w:val="24"/>
                <w:lang w:val="en-US" w:eastAsia="zh-CN"/>
              </w:rPr>
              <w:t>6</w:t>
            </w:r>
            <w:r>
              <w:rPr>
                <w:rFonts w:hint="default" w:ascii="Times New Roman" w:hAnsi="Times New Roman" w:cs="Times New Roman" w:eastAsiaTheme="minorEastAsia"/>
                <w:b w:val="0"/>
                <w:color w:val="auto"/>
                <w:sz w:val="24"/>
                <w:szCs w:val="24"/>
              </w:rPr>
              <w:t>。</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sz w:val="21"/>
                <w:szCs w:val="21"/>
                <w:lang w:val="en-US" w:eastAsia="zh-CN"/>
              </w:rPr>
              <w:t>表</w:t>
            </w:r>
            <w:r>
              <w:rPr>
                <w:rFonts w:hint="eastAsia" w:ascii="Times New Roman" w:hAnsi="Times New Roman" w:cs="Times New Roman" w:eastAsiaTheme="minorEastAsia"/>
                <w:b/>
                <w:bCs/>
                <w:color w:val="auto"/>
                <w:sz w:val="21"/>
                <w:szCs w:val="21"/>
                <w:lang w:val="en-US" w:eastAsia="zh-CN"/>
              </w:rPr>
              <w:t>6</w:t>
            </w:r>
            <w:r>
              <w:rPr>
                <w:rFonts w:hint="default" w:ascii="Times New Roman" w:hAnsi="Times New Roman" w:cs="Times New Roman" w:eastAsiaTheme="minorEastAsia"/>
                <w:b/>
                <w:bCs/>
                <w:color w:val="auto"/>
                <w:sz w:val="21"/>
                <w:szCs w:val="21"/>
                <w:lang w:val="en-US" w:eastAsia="zh-CN"/>
              </w:rPr>
              <w:t xml:space="preserve">  </w:t>
            </w:r>
            <w:r>
              <w:rPr>
                <w:rFonts w:hint="default" w:ascii="Times New Roman" w:hAnsi="Times New Roman" w:cs="Times New Roman" w:eastAsiaTheme="minorEastAsia"/>
                <w:b/>
                <w:bCs/>
                <w:sz w:val="21"/>
                <w:szCs w:val="21"/>
              </w:rPr>
              <w:t>项目变动情况一览表</w:t>
            </w:r>
          </w:p>
          <w:tbl>
            <w:tblPr>
              <w:tblStyle w:val="15"/>
              <w:tblpPr w:leftFromText="180" w:rightFromText="180" w:vertAnchor="text" w:horzAnchor="page" w:tblpX="1423" w:tblpY="147"/>
              <w:tblOverlap w:val="never"/>
              <w:tblW w:w="848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0"/>
              <w:gridCol w:w="565"/>
              <w:gridCol w:w="2684"/>
              <w:gridCol w:w="15"/>
              <w:gridCol w:w="2703"/>
              <w:gridCol w:w="775"/>
              <w:gridCol w:w="518"/>
              <w:gridCol w:w="6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175" w:type="dxa"/>
                  <w:gridSpan w:val="2"/>
                  <w:vMerge w:val="restart"/>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分类</w:t>
                  </w:r>
                </w:p>
              </w:tc>
              <w:tc>
                <w:tcPr>
                  <w:tcW w:w="5402" w:type="dxa"/>
                  <w:gridSpan w:val="3"/>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内容及规模</w:t>
                  </w:r>
                </w:p>
              </w:tc>
              <w:tc>
                <w:tcPr>
                  <w:tcW w:w="7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变动情况</w:t>
                  </w:r>
                </w:p>
              </w:tc>
              <w:tc>
                <w:tcPr>
                  <w:tcW w:w="518"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变动原因</w:t>
                  </w:r>
                </w:p>
              </w:tc>
              <w:tc>
                <w:tcPr>
                  <w:tcW w:w="612"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pacing w:val="0"/>
                      <w:sz w:val="21"/>
                      <w:szCs w:val="21"/>
                    </w:rPr>
                    <w:t>是否属于</w:t>
                  </w:r>
                  <w:r>
                    <w:rPr>
                      <w:rFonts w:ascii="Times New Roman" w:hAnsi="Times New Roman" w:eastAsia="宋体" w:cs="Times New Roman"/>
                      <w:spacing w:val="0"/>
                      <w:w w:val="100"/>
                      <w:sz w:val="21"/>
                      <w:szCs w:val="21"/>
                    </w:rPr>
                    <w:t>重大</w:t>
                  </w:r>
                </w:p>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pacing w:val="0"/>
                      <w:w w:val="100"/>
                      <w:sz w:val="21"/>
                      <w:szCs w:val="21"/>
                    </w:rPr>
                    <w:t>变动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175" w:type="dxa"/>
                  <w:gridSpan w:val="2"/>
                  <w:vMerge w:val="continue"/>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p>
              </w:tc>
              <w:tc>
                <w:tcPr>
                  <w:tcW w:w="2684"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环评</w:t>
                  </w:r>
                  <w:r>
                    <w:rPr>
                      <w:rFonts w:hint="eastAsia" w:ascii="Times New Roman" w:hAnsi="Times New Roman" w:cs="Times New Roman"/>
                      <w:sz w:val="21"/>
                      <w:szCs w:val="21"/>
                      <w:lang w:eastAsia="zh-CN"/>
                    </w:rPr>
                    <w:t>报告</w:t>
                  </w:r>
                  <w:r>
                    <w:rPr>
                      <w:rFonts w:ascii="Times New Roman" w:hAnsi="Times New Roman" w:eastAsia="宋体" w:cs="Times New Roman"/>
                      <w:sz w:val="21"/>
                      <w:szCs w:val="21"/>
                    </w:rPr>
                    <w:t>建设内容</w:t>
                  </w:r>
                </w:p>
              </w:tc>
              <w:tc>
                <w:tcPr>
                  <w:tcW w:w="2718"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实际建设内容</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17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建设地点</w:t>
                  </w:r>
                </w:p>
              </w:tc>
              <w:tc>
                <w:tcPr>
                  <w:tcW w:w="2684"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hint="eastAsia" w:ascii="Times New Roman" w:hAnsi="Times New Roman" w:eastAsia="宋体" w:cs="Times New Roman"/>
                      <w:sz w:val="21"/>
                      <w:szCs w:val="21"/>
                      <w:lang w:val="en-US" w:eastAsia="zh-CN"/>
                    </w:rPr>
                  </w:pPr>
                  <w:r>
                    <w:rPr>
                      <w:rFonts w:hint="eastAsia" w:ascii="Times New Roman" w:hAnsi="Times New Roman" w:cs="Times New Roman"/>
                      <w:sz w:val="21"/>
                      <w:lang w:val="en-US" w:eastAsia="zh-CN"/>
                    </w:rPr>
                    <w:t>陕西省西咸新区沣西新城大王镇魁星路沣京服务区东区</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eastAsia" w:ascii="Times New Roman" w:hAnsi="Times New Roman" w:cs="Times New Roman"/>
                      <w:sz w:val="21"/>
                      <w:lang w:val="en-US" w:eastAsia="zh-CN"/>
                    </w:rPr>
                    <w:t>陕西省西咸新区沣西新城大王镇魁星路沣京服务区东区</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117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平面布置</w:t>
                  </w:r>
                </w:p>
              </w:tc>
              <w:tc>
                <w:tcPr>
                  <w:tcW w:w="2684" w:type="dxa"/>
                  <w:tcBorders>
                    <w:tl2br w:val="nil"/>
                    <w:tr2bl w:val="nil"/>
                  </w:tcBorders>
                  <w:vAlign w:val="center"/>
                </w:tcPr>
                <w:p>
                  <w:pPr>
                    <w:autoSpaceDE w:val="0"/>
                    <w:autoSpaceDN w:val="0"/>
                    <w:spacing w:before="0" w:after="0"/>
                    <w:jc w:val="both"/>
                    <w:rPr>
                      <w:rFonts w:ascii="Times New Roman" w:hAnsi="Times New Roman" w:eastAsia="宋体" w:cs="Times New Roman"/>
                      <w:sz w:val="21"/>
                      <w:szCs w:val="21"/>
                    </w:rPr>
                  </w:pPr>
                  <w:r>
                    <w:rPr>
                      <w:rFonts w:ascii="Times New Roman" w:hAnsi="Times New Roman" w:eastAsia="宋体" w:cs="Times New Roman"/>
                      <w:w w:val="100"/>
                      <w:sz w:val="21"/>
                      <w:szCs w:val="21"/>
                    </w:rPr>
                    <w:t>站房在场地</w:t>
                  </w:r>
                  <w:r>
                    <w:rPr>
                      <w:rFonts w:hint="eastAsia" w:ascii="Times New Roman" w:hAnsi="Times New Roman" w:eastAsia="宋体" w:cs="Times New Roman"/>
                      <w:w w:val="100"/>
                      <w:sz w:val="21"/>
                      <w:szCs w:val="21"/>
                      <w:lang w:eastAsia="zh-CN"/>
                    </w:rPr>
                    <w:t>北</w:t>
                  </w:r>
                  <w:r>
                    <w:rPr>
                      <w:rFonts w:ascii="Times New Roman" w:hAnsi="Times New Roman" w:eastAsia="宋体" w:cs="Times New Roman"/>
                      <w:w w:val="100"/>
                      <w:sz w:val="21"/>
                      <w:szCs w:val="21"/>
                    </w:rPr>
                    <w:t>部，储罐区在</w:t>
                  </w:r>
                  <w:r>
                    <w:rPr>
                      <w:rFonts w:hint="eastAsia" w:ascii="Times New Roman" w:hAnsi="Times New Roman" w:eastAsia="宋体" w:cs="Times New Roman"/>
                      <w:w w:val="100"/>
                      <w:sz w:val="21"/>
                      <w:szCs w:val="21"/>
                      <w:lang w:eastAsia="zh-CN"/>
                    </w:rPr>
                    <w:t>东</w:t>
                  </w:r>
                  <w:r>
                    <w:rPr>
                      <w:rFonts w:ascii="Times New Roman" w:hAnsi="Times New Roman" w:eastAsia="宋体" w:cs="Times New Roman"/>
                      <w:w w:val="100"/>
                      <w:sz w:val="21"/>
                      <w:szCs w:val="21"/>
                    </w:rPr>
                    <w:t>部，加油区布置在场地</w:t>
                  </w:r>
                  <w:r>
                    <w:rPr>
                      <w:rFonts w:hint="eastAsia" w:ascii="Times New Roman" w:hAnsi="Times New Roman" w:cs="Times New Roman"/>
                      <w:w w:val="100"/>
                      <w:sz w:val="21"/>
                      <w:szCs w:val="21"/>
                      <w:lang w:eastAsia="zh-CN"/>
                    </w:rPr>
                    <w:t>西</w:t>
                  </w:r>
                  <w:r>
                    <w:rPr>
                      <w:rFonts w:hint="eastAsia" w:ascii="Times New Roman" w:hAnsi="Times New Roman" w:eastAsia="宋体" w:cs="Times New Roman"/>
                      <w:w w:val="100"/>
                      <w:sz w:val="21"/>
                      <w:szCs w:val="21"/>
                      <w:lang w:eastAsia="zh-CN"/>
                    </w:rPr>
                    <w:t>南</w:t>
                  </w:r>
                  <w:r>
                    <w:rPr>
                      <w:rFonts w:ascii="Times New Roman" w:hAnsi="Times New Roman" w:eastAsia="宋体" w:cs="Times New Roman"/>
                      <w:w w:val="100"/>
                      <w:sz w:val="21"/>
                      <w:szCs w:val="21"/>
                    </w:rPr>
                    <w:t>部</w:t>
                  </w:r>
                </w:p>
              </w:tc>
              <w:tc>
                <w:tcPr>
                  <w:tcW w:w="2718" w:type="dxa"/>
                  <w:gridSpan w:val="2"/>
                  <w:tcBorders>
                    <w:tl2br w:val="nil"/>
                    <w:tr2bl w:val="nil"/>
                  </w:tcBorders>
                  <w:vAlign w:val="center"/>
                </w:tcPr>
                <w:p>
                  <w:pPr>
                    <w:autoSpaceDE w:val="0"/>
                    <w:autoSpaceDN w:val="0"/>
                    <w:spacing w:before="0" w:after="0"/>
                    <w:jc w:val="both"/>
                    <w:rPr>
                      <w:rFonts w:hint="eastAsia" w:ascii="Times New Roman" w:hAnsi="Times New Roman" w:eastAsia="宋体" w:cs="Times New Roman"/>
                      <w:sz w:val="21"/>
                      <w:szCs w:val="21"/>
                      <w:lang w:eastAsia="zh-CN"/>
                    </w:rPr>
                  </w:pPr>
                  <w:r>
                    <w:rPr>
                      <w:rFonts w:ascii="Times New Roman" w:hAnsi="Times New Roman" w:eastAsia="宋体" w:cs="Times New Roman"/>
                      <w:w w:val="100"/>
                      <w:sz w:val="21"/>
                      <w:szCs w:val="21"/>
                    </w:rPr>
                    <w:t>站房在场地</w:t>
                  </w:r>
                  <w:r>
                    <w:rPr>
                      <w:rFonts w:hint="eastAsia" w:ascii="Times New Roman" w:hAnsi="Times New Roman" w:eastAsia="宋体" w:cs="Times New Roman"/>
                      <w:w w:val="100"/>
                      <w:sz w:val="21"/>
                      <w:szCs w:val="21"/>
                      <w:lang w:eastAsia="zh-CN"/>
                    </w:rPr>
                    <w:t>北</w:t>
                  </w:r>
                  <w:r>
                    <w:rPr>
                      <w:rFonts w:ascii="Times New Roman" w:hAnsi="Times New Roman" w:eastAsia="宋体" w:cs="Times New Roman"/>
                      <w:w w:val="100"/>
                      <w:sz w:val="21"/>
                      <w:szCs w:val="21"/>
                    </w:rPr>
                    <w:t>部，储罐区</w:t>
                  </w:r>
                  <w:r>
                    <w:rPr>
                      <w:rFonts w:hint="eastAsia" w:ascii="Times New Roman" w:hAnsi="Times New Roman" w:eastAsia="宋体" w:cs="Times New Roman"/>
                      <w:w w:val="100"/>
                      <w:sz w:val="21"/>
                      <w:szCs w:val="21"/>
                      <w:lang w:eastAsia="zh-CN"/>
                    </w:rPr>
                    <w:t>东</w:t>
                  </w:r>
                  <w:r>
                    <w:rPr>
                      <w:rFonts w:ascii="Times New Roman" w:hAnsi="Times New Roman" w:eastAsia="宋体" w:cs="Times New Roman"/>
                      <w:w w:val="100"/>
                      <w:sz w:val="21"/>
                      <w:szCs w:val="21"/>
                    </w:rPr>
                    <w:t>部，加油区布置在场地</w:t>
                  </w:r>
                  <w:r>
                    <w:rPr>
                      <w:rFonts w:hint="eastAsia" w:ascii="Times New Roman" w:hAnsi="Times New Roman" w:cs="Times New Roman"/>
                      <w:w w:val="100"/>
                      <w:sz w:val="21"/>
                      <w:szCs w:val="21"/>
                      <w:lang w:eastAsia="zh-CN"/>
                    </w:rPr>
                    <w:t>西</w:t>
                  </w:r>
                  <w:r>
                    <w:rPr>
                      <w:rFonts w:hint="eastAsia" w:ascii="Times New Roman" w:hAnsi="Times New Roman" w:eastAsia="宋体" w:cs="Times New Roman"/>
                      <w:w w:val="100"/>
                      <w:sz w:val="21"/>
                      <w:szCs w:val="21"/>
                      <w:lang w:eastAsia="zh-CN"/>
                    </w:rPr>
                    <w:t>南部</w:t>
                  </w:r>
                </w:p>
              </w:tc>
              <w:tc>
                <w:tcPr>
                  <w:tcW w:w="7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280" w:hRule="atLeast"/>
              </w:trPr>
              <w:tc>
                <w:tcPr>
                  <w:tcW w:w="117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工程内容</w:t>
                  </w:r>
                </w:p>
              </w:tc>
              <w:tc>
                <w:tcPr>
                  <w:tcW w:w="2684"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含防撞柱的加油岛6座；双枪双油品潜加油机6台，其中：92#汽油和95#汽油各一枪的2台加油机；0#柴油和-10#柴油各一枪的4台加油机；采用潜油泵式加油方式。设加油油气回收系统、卸油油气回收系统和油气排放处理装置</w:t>
                  </w:r>
                </w:p>
              </w:tc>
              <w:tc>
                <w:tcPr>
                  <w:tcW w:w="2718"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含防撞柱的加油岛6座；双枪双油品潜加油机6台，其中：92#汽油和95#汽油各一枪的2台加油机；0#柴油和-10#柴油各一枪的4台加油机；采用潜油泵式加油方式。设加油油气回收系统、卸油油气回收系统和油气排放处理装置</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未变化</w:t>
                  </w:r>
                </w:p>
              </w:tc>
              <w:tc>
                <w:tcPr>
                  <w:tcW w:w="518"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满足安全要求</w:t>
                  </w:r>
                </w:p>
              </w:tc>
              <w:tc>
                <w:tcPr>
                  <w:tcW w:w="612"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17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设备清单</w:t>
                  </w:r>
                </w:p>
              </w:tc>
              <w:tc>
                <w:tcPr>
                  <w:tcW w:w="2684" w:type="dxa"/>
                  <w:tcBorders>
                    <w:tl2br w:val="nil"/>
                    <w:tr2bl w:val="nil"/>
                  </w:tcBorders>
                  <w:vAlign w:val="center"/>
                </w:tcPr>
                <w:p>
                  <w:pPr>
                    <w:autoSpaceDE w:val="0"/>
                    <w:autoSpaceDN w:val="0"/>
                    <w:spacing w:before="0"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2718" w:type="dxa"/>
                  <w:gridSpan w:val="2"/>
                  <w:tcBorders>
                    <w:tl2br w:val="nil"/>
                    <w:tr2bl w:val="nil"/>
                  </w:tcBorders>
                  <w:vAlign w:val="center"/>
                </w:tcPr>
                <w:p>
                  <w:pPr>
                    <w:autoSpaceDE w:val="0"/>
                    <w:autoSpaceDN w:val="0"/>
                    <w:spacing w:before="0"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7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18"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12"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17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生产工艺</w:t>
                  </w:r>
                </w:p>
              </w:tc>
              <w:tc>
                <w:tcPr>
                  <w:tcW w:w="2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18" w:type="dxa"/>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12"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610" w:type="dxa"/>
                  <w:vMerge w:val="restart"/>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56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废水治理</w:t>
                  </w:r>
                </w:p>
              </w:tc>
              <w:tc>
                <w:tcPr>
                  <w:tcW w:w="2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项目站内废水依托服务区内调节池+一体化埋地式中水回用膜处理设备处理后，出水回用于服务区场区绿化，多余水排入集水池，不外排。</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eastAsia" w:ascii="Times New Roman" w:hAnsi="Times New Roman" w:eastAsia="宋体" w:cs="Times New Roman"/>
                      <w:sz w:val="21"/>
                      <w:szCs w:val="21"/>
                    </w:rPr>
                    <w:t>项目站内废水依托服务区内调节池+一体化埋地式中水回用膜处理设备处理后，出水回用于服务区场区绿化，多余水排入集水池，不外排。</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sz w:val="21"/>
                      <w:lang w:eastAsia="zh-CN"/>
                    </w:rPr>
                    <w:t>未变化</w:t>
                  </w:r>
                </w:p>
              </w:tc>
              <w:tc>
                <w:tcPr>
                  <w:tcW w:w="518"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w w:val="100"/>
                      <w:sz w:val="21"/>
                      <w:szCs w:val="21"/>
                      <w:lang w:val="en-US" w:eastAsia="zh-CN"/>
                    </w:rPr>
                    <w:t>/</w:t>
                  </w:r>
                </w:p>
              </w:tc>
              <w:tc>
                <w:tcPr>
                  <w:tcW w:w="61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废气治理</w:t>
                  </w:r>
                </w:p>
              </w:tc>
              <w:tc>
                <w:tcPr>
                  <w:tcW w:w="2684"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napToGrid w:val="0"/>
                      <w:kern w:val="0"/>
                      <w:sz w:val="21"/>
                      <w:szCs w:val="21"/>
                    </w:rPr>
                    <w:t>储罐设有阻火器、呼吸阀，加油、卸油设三级油气回收装置</w:t>
                  </w:r>
                </w:p>
              </w:tc>
              <w:tc>
                <w:tcPr>
                  <w:tcW w:w="2718"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napToGrid w:val="0"/>
                      <w:kern w:val="0"/>
                      <w:sz w:val="21"/>
                      <w:szCs w:val="21"/>
                    </w:rPr>
                    <w:t>储罐设有阻火器、呼吸阀，加油、卸油设三级油气回收装置</w:t>
                  </w:r>
                </w:p>
              </w:tc>
              <w:tc>
                <w:tcPr>
                  <w:tcW w:w="7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未变化</w:t>
                  </w:r>
                </w:p>
              </w:tc>
              <w:tc>
                <w:tcPr>
                  <w:tcW w:w="518"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w:t>
                  </w:r>
                </w:p>
              </w:tc>
              <w:tc>
                <w:tcPr>
                  <w:tcW w:w="61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sz w:val="21"/>
                      <w:szCs w:val="21"/>
                    </w:rPr>
                    <w:t>一般</w:t>
                  </w:r>
                  <w:r>
                    <w:rPr>
                      <w:rFonts w:ascii="Times New Roman" w:hAnsi="Times New Roman" w:cs="Times New Roman"/>
                      <w:spacing w:val="0"/>
                      <w:w w:val="100"/>
                      <w:sz w:val="21"/>
                      <w:szCs w:val="21"/>
                    </w:rPr>
                    <w:t>固废</w:t>
                  </w:r>
                </w:p>
                <w:p>
                  <w:pPr>
                    <w:pStyle w:val="19"/>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处置</w:t>
                  </w:r>
                </w:p>
              </w:tc>
              <w:tc>
                <w:tcPr>
                  <w:tcW w:w="2699"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项目生活垃圾统一收集后交由环卫部门集中处置</w:t>
                  </w:r>
                </w:p>
              </w:tc>
              <w:tc>
                <w:tcPr>
                  <w:tcW w:w="270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cs="Times New Roman"/>
                      <w:sz w:val="21"/>
                      <w:szCs w:val="21"/>
                      <w:lang w:eastAsia="zh-CN"/>
                    </w:rPr>
                    <w:t>项目场地生活垃圾设置分类垃圾桶</w:t>
                  </w:r>
                  <w:r>
                    <w:rPr>
                      <w:rFonts w:ascii="Times New Roman" w:hAnsi="Times New Roman" w:cs="Times New Roman"/>
                      <w:sz w:val="21"/>
                      <w:szCs w:val="21"/>
                    </w:rPr>
                    <w:t>若干</w:t>
                  </w:r>
                  <w:r>
                    <w:rPr>
                      <w:rFonts w:hint="eastAsia" w:ascii="Times New Roman" w:hAnsi="Times New Roman" w:cs="Times New Roman"/>
                      <w:sz w:val="21"/>
                      <w:szCs w:val="21"/>
                      <w:lang w:eastAsia="zh-CN"/>
                    </w:rPr>
                    <w:t>，分类收集后，统一</w:t>
                  </w:r>
                  <w:r>
                    <w:rPr>
                      <w:rFonts w:ascii="Times New Roman" w:hAnsi="Times New Roman" w:cs="Times New Roman"/>
                      <w:sz w:val="21"/>
                      <w:szCs w:val="21"/>
                    </w:rPr>
                    <w:t>由环卫部门统一处理</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18" w:type="dxa"/>
                  <w:tcBorders>
                    <w:tl2br w:val="nil"/>
                    <w:tr2bl w:val="nil"/>
                  </w:tcBorders>
                  <w:vAlign w:val="center"/>
                </w:tcPr>
                <w:p>
                  <w:pPr>
                    <w:pStyle w:val="19"/>
                    <w:ind w:left="0" w:leftChars="0"/>
                    <w:jc w:val="center"/>
                    <w:rPr>
                      <w:rFonts w:ascii="Times New Roman" w:hAnsi="Times New Roman" w:eastAsia="宋体" w:cs="Times New Roman"/>
                      <w:w w:val="100"/>
                      <w:sz w:val="21"/>
                      <w:szCs w:val="21"/>
                    </w:rPr>
                  </w:pPr>
                  <w:r>
                    <w:rPr>
                      <w:rFonts w:ascii="Times New Roman" w:hAnsi="Times New Roman" w:cs="Times New Roman"/>
                      <w:w w:val="99"/>
                      <w:sz w:val="21"/>
                    </w:rPr>
                    <w:t>/</w:t>
                  </w:r>
                </w:p>
              </w:tc>
              <w:tc>
                <w:tcPr>
                  <w:tcW w:w="612" w:type="dxa"/>
                  <w:tcBorders>
                    <w:tl2br w:val="nil"/>
                    <w:tr2bl w:val="nil"/>
                  </w:tcBorders>
                  <w:vAlign w:val="center"/>
                </w:tcPr>
                <w:p>
                  <w:pPr>
                    <w:pStyle w:val="19"/>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危险</w:t>
                  </w:r>
                </w:p>
                <w:p>
                  <w:pPr>
                    <w:pStyle w:val="19"/>
                    <w:widowControl w:val="0"/>
                    <w:autoSpaceDE w:val="0"/>
                    <w:autoSpaceDN w:val="0"/>
                    <w:adjustRightInd/>
                    <w:snapToGrid/>
                    <w:spacing w:before="1" w:after="0" w:afterLines="-2147483648" w:line="240" w:lineRule="auto"/>
                    <w:ind w:left="11" w:leftChars="0" w:right="2" w:rightChars="0"/>
                    <w:jc w:val="center"/>
                    <w:rPr>
                      <w:rFonts w:ascii="Times New Roman" w:hAnsi="Times New Roman" w:eastAsia="宋体" w:cs="Times New Roman"/>
                      <w:sz w:val="21"/>
                      <w:szCs w:val="21"/>
                    </w:rPr>
                  </w:pPr>
                  <w:r>
                    <w:rPr>
                      <w:rFonts w:ascii="Times New Roman" w:hAnsi="Times New Roman" w:cs="Times New Roman"/>
                      <w:spacing w:val="0"/>
                      <w:sz w:val="21"/>
                      <w:szCs w:val="21"/>
                    </w:rPr>
                    <w:t>废物</w:t>
                  </w:r>
                  <w:r>
                    <w:rPr>
                      <w:rFonts w:ascii="Times New Roman" w:hAnsi="Times New Roman" w:cs="Times New Roman"/>
                      <w:spacing w:val="0"/>
                      <w:w w:val="100"/>
                      <w:sz w:val="21"/>
                      <w:szCs w:val="21"/>
                    </w:rPr>
                    <w:t>处置</w:t>
                  </w:r>
                </w:p>
              </w:tc>
              <w:tc>
                <w:tcPr>
                  <w:tcW w:w="2699" w:type="dxa"/>
                  <w:gridSpan w:val="2"/>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危废暂存于危废储存间，最终交由有资质单位处置</w:t>
                  </w:r>
                </w:p>
              </w:tc>
              <w:tc>
                <w:tcPr>
                  <w:tcW w:w="270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设置1座</w:t>
                  </w:r>
                  <w:r>
                    <w:rPr>
                      <w:rFonts w:hint="eastAsia" w:ascii="Times New Roman" w:hAnsi="Times New Roman" w:cs="Times New Roman"/>
                      <w:sz w:val="21"/>
                      <w:szCs w:val="21"/>
                      <w:highlight w:val="none"/>
                      <w:lang w:val="en-US" w:eastAsia="zh-CN"/>
                    </w:rPr>
                    <w:t>4.8</w:t>
                  </w:r>
                  <w:r>
                    <w:rPr>
                      <w:rFonts w:ascii="Times New Roman" w:hAnsi="Times New Roman" w:eastAsia="宋体" w:cs="Times New Roman"/>
                      <w:sz w:val="21"/>
                      <w:szCs w:val="21"/>
                      <w:highlight w:val="none"/>
                    </w:rPr>
                    <w:t>m</w:t>
                  </w:r>
                  <w:r>
                    <w:rPr>
                      <w:rFonts w:hint="eastAsia" w:ascii="Times New Roman" w:hAnsi="Times New Roman" w:cs="Times New Roman"/>
                      <w:position w:val="0"/>
                      <w:sz w:val="21"/>
                      <w:szCs w:val="21"/>
                      <w:highlight w:val="none"/>
                      <w:vertAlign w:val="superscript"/>
                      <w:lang w:val="en-US" w:eastAsia="zh-CN"/>
                    </w:rPr>
                    <w:t>3</w:t>
                  </w:r>
                  <w:r>
                    <w:rPr>
                      <w:rFonts w:hint="default" w:ascii="Times New Roman" w:hAnsi="Times New Roman" w:eastAsia="宋体" w:cs="Times New Roman"/>
                      <w:position w:val="0"/>
                      <w:sz w:val="21"/>
                      <w:szCs w:val="21"/>
                      <w:vertAlign w:val="baseline"/>
                      <w:lang w:val="en-US" w:eastAsia="zh-CN"/>
                    </w:rPr>
                    <w:t>危险废物暂存</w:t>
                  </w:r>
                  <w:r>
                    <w:rPr>
                      <w:rFonts w:ascii="Times New Roman" w:hAnsi="Times New Roman" w:eastAsia="宋体" w:cs="Times New Roman"/>
                      <w:sz w:val="21"/>
                      <w:szCs w:val="21"/>
                    </w:rPr>
                    <w:t>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2.4*1.0*2.0m</w:t>
                  </w:r>
                  <w:r>
                    <w:rPr>
                      <w:rFonts w:hint="eastAsia" w:ascii="Times New Roman" w:hAnsi="Times New Roman" w:cs="Times New Roman"/>
                      <w:sz w:val="21"/>
                      <w:szCs w:val="21"/>
                      <w:lang w:eastAsia="zh-CN"/>
                    </w:rPr>
                    <w:t>）</w:t>
                  </w:r>
                  <w:r>
                    <w:rPr>
                      <w:rFonts w:ascii="Times New Roman" w:hAnsi="Times New Roman" w:eastAsia="宋体" w:cs="Times New Roman"/>
                      <w:sz w:val="21"/>
                      <w:szCs w:val="21"/>
                    </w:rPr>
                    <w:t>，</w:t>
                  </w:r>
                  <w:r>
                    <w:rPr>
                      <w:rFonts w:hint="eastAsia" w:ascii="Times New Roman" w:hAnsi="Times New Roman" w:cs="Times New Roman"/>
                      <w:sz w:val="21"/>
                      <w:szCs w:val="21"/>
                      <w:lang w:eastAsia="zh-CN"/>
                    </w:rPr>
                    <w:t>地面已做防渗处理，危险废物</w:t>
                  </w:r>
                  <w:r>
                    <w:rPr>
                      <w:rFonts w:hint="default" w:ascii="Times New Roman" w:hAnsi="Times New Roman" w:eastAsia="宋体" w:cs="Times New Roman"/>
                      <w:sz w:val="21"/>
                      <w:szCs w:val="21"/>
                      <w:lang w:val="en-US" w:eastAsia="zh-CN"/>
                    </w:rPr>
                    <w:t>分类存放，</w:t>
                  </w:r>
                  <w:r>
                    <w:rPr>
                      <w:rFonts w:hint="eastAsia" w:ascii="Times New Roman" w:hAnsi="Times New Roman" w:cs="Times New Roman"/>
                      <w:sz w:val="21"/>
                      <w:szCs w:val="21"/>
                      <w:lang w:val="en-US" w:eastAsia="zh-CN"/>
                    </w:rPr>
                    <w:t>定期</w:t>
                  </w:r>
                  <w:r>
                    <w:rPr>
                      <w:rFonts w:hint="default" w:ascii="Times New Roman" w:hAnsi="Times New Roman" w:eastAsia="宋体" w:cs="Times New Roman"/>
                      <w:sz w:val="21"/>
                      <w:szCs w:val="21"/>
                      <w:lang w:val="en-US" w:eastAsia="zh-CN"/>
                    </w:rPr>
                    <w:t>交由有资质单位处理</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hint="eastAsia" w:ascii="Times New Roman" w:hAnsi="Times New Roman" w:eastAsia="宋体" w:cs="Times New Roman"/>
                      <w:w w:val="100"/>
                      <w:sz w:val="21"/>
                      <w:szCs w:val="21"/>
                      <w:lang w:eastAsia="zh-CN"/>
                    </w:rPr>
                  </w:pPr>
                  <w:r>
                    <w:rPr>
                      <w:rFonts w:ascii="Times New Roman" w:hAnsi="Times New Roman" w:cs="Times New Roman"/>
                      <w:w w:val="100"/>
                      <w:sz w:val="21"/>
                      <w:szCs w:val="21"/>
                    </w:rPr>
                    <w:t>变化</w:t>
                  </w:r>
                  <w:r>
                    <w:rPr>
                      <w:rFonts w:hint="eastAsia" w:ascii="Times New Roman" w:hAnsi="Times New Roman" w:cs="Times New Roman"/>
                      <w:w w:val="100"/>
                      <w:sz w:val="21"/>
                      <w:szCs w:val="21"/>
                      <w:lang w:eastAsia="zh-CN"/>
                    </w:rPr>
                    <w:t>（优于环评）</w:t>
                  </w:r>
                </w:p>
              </w:tc>
              <w:tc>
                <w:tcPr>
                  <w:tcW w:w="518" w:type="dxa"/>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12"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610"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65"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噪声</w:t>
                  </w:r>
                </w:p>
                <w:p>
                  <w:pPr>
                    <w:pStyle w:val="19"/>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治理</w:t>
                  </w:r>
                </w:p>
              </w:tc>
              <w:tc>
                <w:tcPr>
                  <w:tcW w:w="2699" w:type="dxa"/>
                  <w:gridSpan w:val="2"/>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sz w:val="21"/>
                      <w:szCs w:val="21"/>
                    </w:rPr>
                  </w:pPr>
                  <w:r>
                    <w:rPr>
                      <w:rFonts w:hint="eastAsia" w:ascii="Times New Roman" w:hAnsi="Times New Roman" w:cs="Times New Roman"/>
                      <w:sz w:val="21"/>
                      <w:szCs w:val="21"/>
                      <w:lang w:eastAsia="zh-CN"/>
                    </w:rPr>
                    <w:t>设置</w:t>
                  </w:r>
                  <w:r>
                    <w:rPr>
                      <w:rFonts w:ascii="Times New Roman" w:hAnsi="Times New Roman" w:cs="Times New Roman"/>
                      <w:sz w:val="21"/>
                      <w:szCs w:val="21"/>
                    </w:rPr>
                    <w:t>减震垫及禁止鸣笛标志</w:t>
                  </w:r>
                </w:p>
              </w:tc>
              <w:tc>
                <w:tcPr>
                  <w:tcW w:w="2703" w:type="dxa"/>
                  <w:tcBorders>
                    <w:tl2br w:val="nil"/>
                    <w:tr2bl w:val="nil"/>
                  </w:tcBorders>
                  <w:vAlign w:val="center"/>
                </w:tcPr>
                <w:p>
                  <w:pPr>
                    <w:pStyle w:val="19"/>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设置减振基础及禁鸣标志</w:t>
                  </w:r>
                </w:p>
              </w:tc>
              <w:tc>
                <w:tcPr>
                  <w:tcW w:w="775"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18" w:type="dxa"/>
                  <w:tcBorders>
                    <w:tl2br w:val="nil"/>
                    <w:tr2bl w:val="nil"/>
                  </w:tcBorders>
                  <w:vAlign w:val="center"/>
                </w:tcPr>
                <w:p>
                  <w:pPr>
                    <w:pStyle w:val="19"/>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12" w:type="dxa"/>
                  <w:tcBorders>
                    <w:tl2br w:val="nil"/>
                    <w:tr2bl w:val="nil"/>
                  </w:tcBorders>
                  <w:vAlign w:val="center"/>
                </w:tcPr>
                <w:p>
                  <w:pPr>
                    <w:pStyle w:val="19"/>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17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风险防范措施</w:t>
                  </w:r>
                </w:p>
              </w:tc>
              <w:tc>
                <w:tcPr>
                  <w:tcW w:w="2699" w:type="dxa"/>
                  <w:gridSpan w:val="2"/>
                  <w:tcBorders>
                    <w:tl2br w:val="nil"/>
                    <w:tr2bl w:val="nil"/>
                  </w:tcBorders>
                  <w:vAlign w:val="center"/>
                </w:tcPr>
                <w:p>
                  <w:pPr>
                    <w:widowControl w:val="0"/>
                    <w:adjustRightInd/>
                    <w:spacing w:after="0" w:line="240" w:lineRule="auto"/>
                    <w:ind w:left="0" w:leftChars="0" w:right="0" w:rightChars="0" w:firstLine="0" w:firstLineChars="0"/>
                    <w:jc w:val="center"/>
                    <w:outlineLvl w:val="9"/>
                    <w:rPr>
                      <w:rFonts w:ascii="Times New Roman" w:hAnsi="Times New Roman" w:eastAsia="宋体" w:cs="Times New Roman"/>
                      <w:sz w:val="21"/>
                      <w:szCs w:val="21"/>
                      <w:highlight w:val="none"/>
                    </w:rPr>
                  </w:pPr>
                  <w:r>
                    <w:rPr>
                      <w:rFonts w:hint="eastAsia" w:ascii="Times New Roman" w:hAnsi="Times New Roman"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套油气回收装置及相关配套设施、1口监控井、1座隔油沉淀池、3个垃圾桶、1间危废暂存间</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5个液位检测、5个液位报警、1套油品罐体泄漏报警系统、</w:t>
                  </w:r>
                  <w:r>
                    <w:rPr>
                      <w:rFonts w:hint="eastAsia" w:ascii="Times New Roman" w:hAnsi="Times New Roman" w:cs="Times New Roman"/>
                      <w:color w:val="000000"/>
                      <w:sz w:val="21"/>
                      <w:szCs w:val="21"/>
                      <w:lang w:val="en-US" w:eastAsia="zh-CN"/>
                    </w:rPr>
                    <w:t>6</w:t>
                  </w:r>
                  <w:r>
                    <w:rPr>
                      <w:rFonts w:hint="default" w:ascii="Times New Roman" w:hAnsi="Times New Roman" w:eastAsia="宋体" w:cs="Times New Roman"/>
                      <w:color w:val="000000"/>
                      <w:sz w:val="21"/>
                      <w:szCs w:val="21"/>
                    </w:rPr>
                    <w:t>个紧急切断设施、5</w:t>
                  </w:r>
                  <w:r>
                    <w:rPr>
                      <w:rFonts w:hint="default" w:ascii="Times New Roman" w:hAnsi="Times New Roman" w:eastAsia="宋体" w:cs="Times New Roman"/>
                      <w:color w:val="000000"/>
                      <w:spacing w:val="0"/>
                      <w:sz w:val="21"/>
                      <w:szCs w:val="21"/>
                    </w:rPr>
                    <w:t>块灭火毯、</w:t>
                  </w:r>
                  <w:r>
                    <w:rPr>
                      <w:rFonts w:hint="default" w:ascii="Times New Roman" w:hAnsi="Times New Roman" w:eastAsia="宋体" w:cs="Times New Roman"/>
                      <w:color w:val="000000"/>
                      <w:sz w:val="21"/>
                      <w:szCs w:val="21"/>
                    </w:rPr>
                    <w:t>1座2m</w:t>
                  </w:r>
                  <w:r>
                    <w:rPr>
                      <w:rFonts w:hint="default" w:ascii="Times New Roman" w:hAnsi="Times New Roman" w:eastAsia="宋体" w:cs="Times New Roman"/>
                      <w:color w:val="000000"/>
                      <w:position w:val="0"/>
                      <w:sz w:val="21"/>
                      <w:szCs w:val="21"/>
                      <w:vertAlign w:val="superscript"/>
                    </w:rPr>
                    <w:t>3</w:t>
                  </w:r>
                  <w:r>
                    <w:rPr>
                      <w:rFonts w:hint="default" w:ascii="Times New Roman" w:hAnsi="Times New Roman" w:eastAsia="宋体" w:cs="Times New Roman"/>
                      <w:color w:val="000000"/>
                      <w:sz w:val="21"/>
                      <w:szCs w:val="21"/>
                    </w:rPr>
                    <w:t>消防沙池、35kg推车式干粉灭火器</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台，</w:t>
                  </w:r>
                  <w:r>
                    <w:rPr>
                      <w:rFonts w:hint="eastAsia" w:ascii="Times New Roman" w:hAnsi="Times New Roman" w:cs="Times New Roman"/>
                      <w:color w:val="000000"/>
                      <w:sz w:val="21"/>
                      <w:szCs w:val="21"/>
                      <w:lang w:val="en-US" w:eastAsia="zh-CN"/>
                    </w:rPr>
                    <w:t>8kg灭火器16台，</w:t>
                  </w:r>
                  <w:r>
                    <w:rPr>
                      <w:rFonts w:hint="default" w:ascii="Times New Roman" w:hAnsi="Times New Roman" w:eastAsia="宋体" w:cs="Times New Roman"/>
                      <w:color w:val="000000"/>
                      <w:spacing w:val="0"/>
                      <w:sz w:val="21"/>
                      <w:szCs w:val="21"/>
                    </w:rPr>
                    <w:t>二氧</w:t>
                  </w:r>
                  <w:r>
                    <w:rPr>
                      <w:rFonts w:hint="default" w:ascii="Times New Roman" w:hAnsi="Times New Roman" w:eastAsia="宋体" w:cs="Times New Roman"/>
                      <w:color w:val="000000"/>
                      <w:sz w:val="21"/>
                      <w:szCs w:val="21"/>
                    </w:rPr>
                    <w:t>化碳灭火器2</w:t>
                  </w:r>
                  <w:r>
                    <w:rPr>
                      <w:rFonts w:hint="default" w:ascii="Times New Roman" w:hAnsi="Times New Roman" w:eastAsia="宋体" w:cs="Times New Roman"/>
                      <w:color w:val="000000"/>
                      <w:spacing w:val="0"/>
                      <w:sz w:val="21"/>
                      <w:szCs w:val="21"/>
                    </w:rPr>
                    <w:t>具，消防桶</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pacing w:val="0"/>
                      <w:sz w:val="21"/>
                      <w:szCs w:val="21"/>
                    </w:rPr>
                    <w:t>个，消</w:t>
                  </w:r>
                  <w:r>
                    <w:rPr>
                      <w:rFonts w:hint="default" w:ascii="Times New Roman" w:hAnsi="Times New Roman" w:eastAsia="宋体" w:cs="Times New Roman"/>
                      <w:color w:val="000000"/>
                      <w:sz w:val="21"/>
                      <w:szCs w:val="21"/>
                    </w:rPr>
                    <w:t>防锨4把</w:t>
                  </w:r>
                </w:p>
              </w:tc>
              <w:tc>
                <w:tcPr>
                  <w:tcW w:w="2703" w:type="dxa"/>
                  <w:tcBorders>
                    <w:tl2br w:val="nil"/>
                    <w:tr2bl w:val="nil"/>
                  </w:tcBorders>
                  <w:vAlign w:val="center"/>
                </w:tcPr>
                <w:p>
                  <w:pPr>
                    <w:widowControl w:val="0"/>
                    <w:adjustRightInd/>
                    <w:spacing w:after="0" w:line="240" w:lineRule="auto"/>
                    <w:ind w:left="0" w:leftChars="0" w:right="0" w:rightChars="0" w:firstLine="0" w:firstLineChars="0"/>
                    <w:jc w:val="center"/>
                    <w:outlineLvl w:val="9"/>
                    <w:rPr>
                      <w:rFonts w:ascii="Times New Roman" w:hAnsi="Times New Roman" w:eastAsia="宋体" w:cs="Times New Roman"/>
                      <w:sz w:val="21"/>
                      <w:szCs w:val="21"/>
                      <w:highlight w:val="none"/>
                    </w:rPr>
                  </w:pPr>
                  <w:r>
                    <w:rPr>
                      <w:rFonts w:hint="eastAsia" w:ascii="Times New Roman" w:hAnsi="Times New Roman"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套油气回收装置及相关配套设施、1口监控井</w:t>
                  </w:r>
                  <w:r>
                    <w:rPr>
                      <w:rFonts w:hint="eastAsia" w:ascii="Times New Roman" w:hAnsi="Times New Roman" w:cs="Times New Roman"/>
                      <w:color w:val="000000"/>
                      <w:sz w:val="21"/>
                      <w:szCs w:val="21"/>
                      <w:lang w:val="en-US" w:eastAsia="zh-CN"/>
                    </w:rPr>
                    <w:t>（利用兆伦村现有水井）</w:t>
                  </w:r>
                  <w:r>
                    <w:rPr>
                      <w:rFonts w:hint="eastAsia" w:ascii="Times New Roman" w:hAnsi="Times New Roman" w:eastAsia="宋体" w:cs="Times New Roman"/>
                      <w:color w:val="000000"/>
                      <w:sz w:val="21"/>
                      <w:szCs w:val="21"/>
                      <w:lang w:val="en-US" w:eastAsia="zh-CN"/>
                    </w:rPr>
                    <w:t>、1座隔油沉淀池、3个垃圾桶、1间危废暂存间</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5个液位检测、5个液位报警、</w:t>
                  </w:r>
                  <w:r>
                    <w:rPr>
                      <w:rFonts w:hint="default" w:ascii="Times New Roman" w:hAnsi="Times New Roman" w:eastAsia="宋体" w:cs="Times New Roman"/>
                      <w:color w:val="000000"/>
                      <w:sz w:val="21"/>
                      <w:szCs w:val="21"/>
                      <w:highlight w:val="none"/>
                    </w:rPr>
                    <w:t>1套油品罐体泄漏报警系统、</w:t>
                  </w:r>
                  <w:r>
                    <w:rPr>
                      <w:rFonts w:hint="eastAsia" w:ascii="Times New Roman" w:hAnsi="Times New Roman" w:cs="Times New Roman"/>
                      <w:color w:val="000000"/>
                      <w:sz w:val="21"/>
                      <w:szCs w:val="21"/>
                      <w:lang w:val="en-US" w:eastAsia="zh-CN"/>
                    </w:rPr>
                    <w:t>6</w:t>
                  </w:r>
                  <w:r>
                    <w:rPr>
                      <w:rFonts w:hint="default" w:ascii="Times New Roman" w:hAnsi="Times New Roman" w:eastAsia="宋体" w:cs="Times New Roman"/>
                      <w:color w:val="000000"/>
                      <w:sz w:val="21"/>
                      <w:szCs w:val="21"/>
                    </w:rPr>
                    <w:t>个紧急切断设施、5</w:t>
                  </w:r>
                  <w:r>
                    <w:rPr>
                      <w:rFonts w:hint="default" w:ascii="Times New Roman" w:hAnsi="Times New Roman" w:eastAsia="宋体" w:cs="Times New Roman"/>
                      <w:color w:val="000000"/>
                      <w:spacing w:val="0"/>
                      <w:sz w:val="21"/>
                      <w:szCs w:val="21"/>
                    </w:rPr>
                    <w:t>块灭火毯、</w:t>
                  </w:r>
                  <w:r>
                    <w:rPr>
                      <w:rFonts w:hint="default" w:ascii="Times New Roman" w:hAnsi="Times New Roman" w:eastAsia="宋体" w:cs="Times New Roman"/>
                      <w:color w:val="000000"/>
                      <w:sz w:val="21"/>
                      <w:szCs w:val="21"/>
                    </w:rPr>
                    <w:t>1座2m</w:t>
                  </w:r>
                  <w:r>
                    <w:rPr>
                      <w:rFonts w:hint="default" w:ascii="Times New Roman" w:hAnsi="Times New Roman" w:eastAsia="宋体" w:cs="Times New Roman"/>
                      <w:color w:val="000000"/>
                      <w:position w:val="0"/>
                      <w:sz w:val="21"/>
                      <w:szCs w:val="21"/>
                      <w:vertAlign w:val="superscript"/>
                    </w:rPr>
                    <w:t>3</w:t>
                  </w:r>
                  <w:r>
                    <w:rPr>
                      <w:rFonts w:hint="default" w:ascii="Times New Roman" w:hAnsi="Times New Roman" w:eastAsia="宋体" w:cs="Times New Roman"/>
                      <w:color w:val="000000"/>
                      <w:sz w:val="21"/>
                      <w:szCs w:val="21"/>
                    </w:rPr>
                    <w:t>消防沙池、3</w:t>
                  </w:r>
                  <w:r>
                    <w:rPr>
                      <w:rFonts w:hint="default" w:ascii="Times New Roman" w:hAnsi="Times New Roman" w:eastAsia="宋体" w:cs="Times New Roman"/>
                      <w:color w:val="000000"/>
                      <w:sz w:val="21"/>
                      <w:szCs w:val="21"/>
                      <w:highlight w:val="none"/>
                    </w:rPr>
                    <w:t>5kg推车式干粉灭火器</w:t>
                  </w:r>
                  <w:r>
                    <w:rPr>
                      <w:rFonts w:hint="eastAsia" w:ascii="Times New Roman" w:hAnsi="Times New Roman" w:cs="Times New Roman"/>
                      <w:b/>
                      <w:bCs/>
                      <w:color w:val="000000"/>
                      <w:sz w:val="21"/>
                      <w:szCs w:val="21"/>
                      <w:highlight w:val="none"/>
                      <w:lang w:val="en-US" w:eastAsia="zh-CN"/>
                    </w:rPr>
                    <w:t>3</w:t>
                  </w:r>
                  <w:r>
                    <w:rPr>
                      <w:rFonts w:hint="default" w:ascii="Times New Roman" w:hAnsi="Times New Roman" w:eastAsia="宋体" w:cs="Times New Roman"/>
                      <w:color w:val="000000"/>
                      <w:sz w:val="21"/>
                      <w:szCs w:val="21"/>
                      <w:highlight w:val="none"/>
                    </w:rPr>
                    <w:t>台，</w:t>
                  </w:r>
                  <w:r>
                    <w:rPr>
                      <w:rFonts w:hint="eastAsia" w:ascii="Times New Roman" w:hAnsi="Times New Roman" w:cs="Times New Roman"/>
                      <w:color w:val="000000"/>
                      <w:sz w:val="21"/>
                      <w:szCs w:val="21"/>
                      <w:highlight w:val="none"/>
                      <w:lang w:val="en-US" w:eastAsia="zh-CN"/>
                    </w:rPr>
                    <w:t>8kg灭火器</w:t>
                  </w:r>
                  <w:r>
                    <w:rPr>
                      <w:rFonts w:hint="eastAsia" w:ascii="Times New Roman" w:hAnsi="Times New Roman" w:cs="Times New Roman"/>
                      <w:b/>
                      <w:bCs/>
                      <w:color w:val="000000"/>
                      <w:sz w:val="21"/>
                      <w:szCs w:val="21"/>
                      <w:highlight w:val="none"/>
                      <w:lang w:val="en-US" w:eastAsia="zh-CN"/>
                    </w:rPr>
                    <w:t>18</w:t>
                  </w:r>
                  <w:r>
                    <w:rPr>
                      <w:rFonts w:hint="eastAsia" w:ascii="Times New Roman" w:hAnsi="Times New Roman" w:cs="Times New Roman"/>
                      <w:color w:val="000000"/>
                      <w:sz w:val="21"/>
                      <w:szCs w:val="21"/>
                      <w:highlight w:val="none"/>
                      <w:lang w:val="en-US" w:eastAsia="zh-CN"/>
                    </w:rPr>
                    <w:t>台，</w:t>
                  </w:r>
                  <w:r>
                    <w:rPr>
                      <w:rFonts w:hint="default" w:ascii="Times New Roman" w:hAnsi="Times New Roman" w:eastAsia="宋体" w:cs="Times New Roman"/>
                      <w:color w:val="000000"/>
                      <w:spacing w:val="0"/>
                      <w:sz w:val="21"/>
                      <w:szCs w:val="21"/>
                      <w:highlight w:val="none"/>
                    </w:rPr>
                    <w:t>二氧</w:t>
                  </w:r>
                  <w:r>
                    <w:rPr>
                      <w:rFonts w:hint="default" w:ascii="Times New Roman" w:hAnsi="Times New Roman" w:eastAsia="宋体" w:cs="Times New Roman"/>
                      <w:color w:val="000000"/>
                      <w:sz w:val="21"/>
                      <w:szCs w:val="21"/>
                      <w:highlight w:val="none"/>
                    </w:rPr>
                    <w:t>化碳灭火器2</w:t>
                  </w:r>
                  <w:r>
                    <w:rPr>
                      <w:rFonts w:hint="default" w:ascii="Times New Roman" w:hAnsi="Times New Roman" w:eastAsia="宋体" w:cs="Times New Roman"/>
                      <w:color w:val="000000"/>
                      <w:spacing w:val="0"/>
                      <w:sz w:val="21"/>
                      <w:szCs w:val="21"/>
                      <w:highlight w:val="none"/>
                    </w:rPr>
                    <w:t>具，消防桶</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pacing w:val="0"/>
                      <w:sz w:val="21"/>
                      <w:szCs w:val="21"/>
                    </w:rPr>
                    <w:t>个，消</w:t>
                  </w:r>
                  <w:r>
                    <w:rPr>
                      <w:rFonts w:hint="default" w:ascii="Times New Roman" w:hAnsi="Times New Roman" w:eastAsia="宋体" w:cs="Times New Roman"/>
                      <w:color w:val="000000"/>
                      <w:sz w:val="21"/>
                      <w:szCs w:val="21"/>
                    </w:rPr>
                    <w:t>防锨4把</w:t>
                  </w:r>
                </w:p>
              </w:tc>
              <w:tc>
                <w:tcPr>
                  <w:tcW w:w="775" w:type="dxa"/>
                  <w:tcBorders>
                    <w:tl2br w:val="nil"/>
                    <w:tr2bl w:val="nil"/>
                  </w:tcBorders>
                  <w:vAlign w:val="center"/>
                </w:tcPr>
                <w:p>
                  <w:pPr>
                    <w:widowControl w:val="0"/>
                    <w:adjustRightInd/>
                    <w:spacing w:after="0"/>
                    <w:ind w:left="0" w:leftChars="0" w:right="0" w:rightChars="0"/>
                    <w:jc w:val="center"/>
                    <w:outlineLvl w:val="9"/>
                    <w:rPr>
                      <w:rFonts w:hint="default" w:ascii="Times New Roman" w:hAnsi="Times New Roman" w:eastAsia="宋体" w:cs="Times New Roman"/>
                      <w:w w:val="100"/>
                      <w:sz w:val="21"/>
                      <w:szCs w:val="21"/>
                      <w:lang w:val="en-US" w:eastAsia="zh-CN"/>
                    </w:rPr>
                  </w:pPr>
                  <w:r>
                    <w:rPr>
                      <w:rFonts w:hint="eastAsia" w:ascii="Times New Roman" w:hAnsi="Times New Roman" w:cs="Times New Roman"/>
                      <w:color w:val="000000"/>
                      <w:sz w:val="21"/>
                      <w:szCs w:val="21"/>
                      <w:lang w:val="en-US" w:eastAsia="zh-CN"/>
                    </w:rPr>
                    <w:t>变化</w:t>
                  </w:r>
                </w:p>
              </w:tc>
              <w:tc>
                <w:tcPr>
                  <w:tcW w:w="518"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ascii="Times New Roman" w:hAnsi="Times New Roman" w:eastAsia="宋体" w:cs="Times New Roman"/>
                      <w:sz w:val="21"/>
                      <w:szCs w:val="21"/>
                    </w:rPr>
                    <w:t>满足安全要求</w:t>
                  </w:r>
                </w:p>
              </w:tc>
              <w:tc>
                <w:tcPr>
                  <w:tcW w:w="61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综上所述，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ind w:firstLine="480" w:firstLineChars="200"/>
              <w:jc w:val="both"/>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结合</w:t>
            </w:r>
            <w:r>
              <w:rPr>
                <w:rFonts w:hint="default" w:ascii="Times New Roman" w:hAnsi="Times New Roman" w:eastAsia="宋体" w:cs="Times New Roman"/>
                <w:b w:val="0"/>
                <w:bCs/>
                <w:color w:val="auto"/>
                <w:kern w:val="2"/>
                <w:sz w:val="24"/>
                <w:szCs w:val="24"/>
                <w:highlight w:val="none"/>
                <w:lang w:val="en-US" w:eastAsia="zh-CN" w:bidi="ar-SA"/>
              </w:rPr>
              <w:t>本项目实际情况，</w:t>
            </w:r>
            <w:r>
              <w:rPr>
                <w:rFonts w:hint="default" w:ascii="Times New Roman" w:hAnsi="Times New Roman" w:cs="Times New Roman" w:eastAsiaTheme="minorEastAsia"/>
                <w:kern w:val="2"/>
                <w:sz w:val="24"/>
                <w:szCs w:val="24"/>
                <w:lang w:val="en-US" w:eastAsia="zh-CN"/>
              </w:rPr>
              <w:t>项目建设内容与环评及批复文件总体一致，无变动。</w:t>
            </w:r>
          </w:p>
          <w:p>
            <w:pPr>
              <w:pStyle w:val="19"/>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tc>
      </w:tr>
    </w:tbl>
    <w:p>
      <w:pPr>
        <w:rPr>
          <w:rFonts w:hint="eastAsia"/>
          <w:lang w:val="en-US" w:eastAsia="zh-CN"/>
        </w:rPr>
      </w:pPr>
      <w:r>
        <w:rPr>
          <w:rFonts w:hint="eastAsia"/>
          <w:lang w:val="en-US" w:eastAsia="zh-CN"/>
        </w:rPr>
        <w:br w:type="page"/>
      </w:r>
    </w:p>
    <w:p>
      <w:pPr>
        <w:pStyle w:val="6"/>
        <w:spacing w:before="55"/>
        <w:ind w:left="0" w:leftChars="0" w:firstLine="0" w:firstLineChars="0"/>
        <w:rPr>
          <w:rFonts w:hint="default" w:ascii="Times New Roman" w:hAnsi="Times New Roman" w:eastAsia="黑体" w:cs="Times New Roman"/>
        </w:rPr>
      </w:pPr>
      <w:r>
        <w:rPr>
          <w:rFonts w:hint="default" w:ascii="Times New Roman" w:hAnsi="Times New Roman" w:eastAsia="黑体" w:cs="Times New Roman"/>
          <w:spacing w:val="-36"/>
        </w:rPr>
        <w:t xml:space="preserve">表 </w:t>
      </w:r>
      <w:r>
        <w:rPr>
          <w:rFonts w:hint="eastAsia" w:ascii="Times New Roman" w:hAnsi="Times New Roman" w:eastAsia="黑体" w:cs="Times New Roman"/>
          <w:spacing w:val="-36"/>
          <w:lang w:val="en-US" w:eastAsia="zh-CN"/>
        </w:rPr>
        <w:t xml:space="preserve"> </w:t>
      </w:r>
      <w:r>
        <w:rPr>
          <w:rFonts w:hint="default" w:ascii="Times New Roman" w:hAnsi="Times New Roman" w:eastAsia="Times New Roman" w:cs="Times New Roman"/>
        </w:rPr>
        <w:t>3</w:t>
      </w:r>
      <w:r>
        <w:rPr>
          <w:rFonts w:hint="eastAsia" w:ascii="Times New Roman" w:hAnsi="Times New Roman" w:eastAsia="宋体" w:cs="Times New Roman"/>
          <w:lang w:val="en-US" w:eastAsia="zh-CN"/>
        </w:rPr>
        <w:t xml:space="preserve"> </w:t>
      </w:r>
      <w:r>
        <w:rPr>
          <w:rFonts w:hint="default" w:ascii="Times New Roman" w:hAnsi="Times New Roman" w:eastAsia="黑体" w:cs="Times New Roman"/>
          <w:spacing w:val="-3"/>
        </w:rPr>
        <w:t>主要污染源、污染物处理和排放</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numPr>
                <w:ilvl w:val="0"/>
                <w:numId w:val="3"/>
              </w:numPr>
              <w:spacing w:line="360" w:lineRule="auto"/>
              <w:ind w:firstLine="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污染物治理设施</w:t>
            </w:r>
          </w:p>
          <w:p>
            <w:pPr>
              <w:numPr>
                <w:ilvl w:val="-1"/>
                <w:numId w:val="0"/>
              </w:numPr>
              <w:spacing w:line="360" w:lineRule="auto"/>
              <w:ind w:firstLine="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1、废水</w:t>
            </w:r>
          </w:p>
          <w:p>
            <w:pPr>
              <w:pStyle w:val="7"/>
              <w:spacing w:before="0" w:line="360" w:lineRule="auto"/>
              <w:ind w:lef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项目运营期废水主要为生活污水，主要污染因子为：COD、BOD</w:t>
            </w:r>
            <w:r>
              <w:rPr>
                <w:rFonts w:hint="default" w:ascii="Times New Roman" w:hAnsi="Times New Roman" w:cs="Times New Roman" w:eastAsiaTheme="minorEastAsia"/>
                <w:b w:val="0"/>
                <w:bCs w:val="0"/>
                <w:color w:val="auto"/>
                <w:sz w:val="24"/>
                <w:szCs w:val="24"/>
                <w:vertAlign w:val="subscript"/>
                <w:lang w:val="en-US" w:eastAsia="zh-CN"/>
              </w:rPr>
              <w:t>5</w:t>
            </w:r>
            <w:r>
              <w:rPr>
                <w:rFonts w:hint="default" w:ascii="Times New Roman" w:hAnsi="Times New Roman" w:cs="Times New Roman" w:eastAsiaTheme="minorEastAsia"/>
                <w:b w:val="0"/>
                <w:bCs w:val="0"/>
                <w:color w:val="auto"/>
                <w:sz w:val="24"/>
                <w:szCs w:val="24"/>
                <w:lang w:val="en-US" w:eastAsia="zh-CN"/>
              </w:rPr>
              <w:t>、SS、氨氮、石油类等。项目生活污水进入西咸北环线</w:t>
            </w:r>
            <w:r>
              <w:rPr>
                <w:rFonts w:hint="eastAsia" w:ascii="Times New Roman" w:hAnsi="Times New Roman" w:cs="Times New Roman" w:eastAsiaTheme="minorEastAsia"/>
                <w:b w:val="0"/>
                <w:bCs w:val="0"/>
                <w:color w:val="auto"/>
                <w:sz w:val="24"/>
                <w:szCs w:val="24"/>
                <w:lang w:val="en-US" w:eastAsia="zh-CN"/>
              </w:rPr>
              <w:t>沣京</w:t>
            </w:r>
            <w:r>
              <w:rPr>
                <w:rFonts w:hint="default" w:ascii="Times New Roman" w:hAnsi="Times New Roman" w:cs="Times New Roman" w:eastAsiaTheme="minorEastAsia"/>
                <w:b w:val="0"/>
                <w:bCs w:val="0"/>
                <w:color w:val="auto"/>
                <w:sz w:val="24"/>
                <w:szCs w:val="24"/>
                <w:lang w:val="en-US" w:eastAsia="zh-CN"/>
              </w:rPr>
              <w:t>服务区污水处理系统进行深度处理，</w:t>
            </w:r>
            <w:r>
              <w:rPr>
                <w:rFonts w:hint="eastAsia" w:ascii="Times New Roman" w:hAnsi="Times New Roman" w:cs="Times New Roman" w:eastAsiaTheme="minorEastAsia"/>
                <w:b w:val="0"/>
                <w:bCs w:val="0"/>
                <w:color w:val="auto"/>
                <w:sz w:val="24"/>
                <w:szCs w:val="24"/>
                <w:lang w:val="en-US" w:eastAsia="zh-CN"/>
              </w:rPr>
              <w:t>出水回用于服务区场区绿化，多余水排入集水池，不外排。</w:t>
            </w:r>
            <w:r>
              <w:rPr>
                <w:rFonts w:hint="default" w:ascii="Times New Roman" w:hAnsi="Times New Roman" w:cs="Times New Roman" w:eastAsiaTheme="minorEastAsia"/>
                <w:b w:val="0"/>
                <w:bCs w:val="0"/>
                <w:color w:val="auto"/>
                <w:sz w:val="24"/>
                <w:szCs w:val="24"/>
                <w:lang w:val="en-US" w:eastAsia="zh-CN"/>
              </w:rPr>
              <w:t>西咸北环线</w:t>
            </w:r>
            <w:r>
              <w:rPr>
                <w:rFonts w:hint="eastAsia" w:ascii="Times New Roman" w:hAnsi="Times New Roman" w:cs="Times New Roman" w:eastAsiaTheme="minorEastAsia"/>
                <w:b w:val="0"/>
                <w:bCs w:val="0"/>
                <w:color w:val="auto"/>
                <w:sz w:val="24"/>
                <w:szCs w:val="24"/>
                <w:lang w:val="en-US" w:eastAsia="zh-CN"/>
              </w:rPr>
              <w:t>沣京</w:t>
            </w:r>
            <w:r>
              <w:rPr>
                <w:rFonts w:hint="default" w:ascii="Times New Roman" w:hAnsi="Times New Roman" w:cs="Times New Roman" w:eastAsiaTheme="minorEastAsia"/>
                <w:b w:val="0"/>
                <w:bCs w:val="0"/>
                <w:color w:val="auto"/>
                <w:sz w:val="24"/>
                <w:szCs w:val="24"/>
                <w:lang w:val="en-US" w:eastAsia="zh-CN"/>
              </w:rPr>
              <w:t>服务区污水处理系统采取的污水处理工艺为一体化埋地式中水回用膜处理系统，其废水处理规模为25m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b w:val="0"/>
                <w:bCs w:val="0"/>
                <w:color w:val="auto"/>
                <w:sz w:val="24"/>
                <w:szCs w:val="24"/>
                <w:lang w:val="en-US" w:eastAsia="zh-CN"/>
              </w:rPr>
              <w:t>/d，</w:t>
            </w:r>
            <w:r>
              <w:rPr>
                <w:rFonts w:hint="eastAsia" w:ascii="Times New Roman" w:hAnsi="Times New Roman" w:cs="Times New Roman" w:eastAsiaTheme="minorEastAsia"/>
                <w:b w:val="0"/>
                <w:bCs w:val="0"/>
                <w:color w:val="auto"/>
                <w:sz w:val="24"/>
                <w:szCs w:val="24"/>
                <w:lang w:val="en-US" w:eastAsia="zh-CN"/>
              </w:rPr>
              <w:t>沣京</w:t>
            </w:r>
            <w:r>
              <w:rPr>
                <w:rFonts w:hint="default" w:ascii="Times New Roman" w:hAnsi="Times New Roman" w:cs="Times New Roman" w:eastAsiaTheme="minorEastAsia"/>
                <w:b w:val="0"/>
                <w:bCs w:val="0"/>
                <w:color w:val="auto"/>
                <w:sz w:val="24"/>
                <w:szCs w:val="24"/>
                <w:lang w:val="en-US" w:eastAsia="zh-CN"/>
              </w:rPr>
              <w:t>服务区目前污水产生量约为18.0m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b w:val="0"/>
                <w:bCs w:val="0"/>
                <w:color w:val="auto"/>
                <w:sz w:val="24"/>
                <w:szCs w:val="24"/>
                <w:lang w:val="en-US" w:eastAsia="zh-CN"/>
              </w:rPr>
              <w:t>/d，本项目产生的废水量为最大为0.5</w:t>
            </w:r>
            <w:r>
              <w:rPr>
                <w:rFonts w:hint="eastAsia" w:ascii="Times New Roman" w:hAnsi="Times New Roman"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b w:val="0"/>
                <w:bCs w:val="0"/>
                <w:color w:val="auto"/>
                <w:sz w:val="24"/>
                <w:szCs w:val="24"/>
                <w:lang w:val="en-US" w:eastAsia="zh-CN"/>
              </w:rPr>
              <w:t>/d</w:t>
            </w:r>
            <w:r>
              <w:rPr>
                <w:rFonts w:hint="eastAsia" w:ascii="Times New Roman" w:hAnsi="Times New Roman" w:cs="Times New Roman" w:eastAsiaTheme="minorEastAsia"/>
                <w:b w:val="0"/>
                <w:bCs w:val="0"/>
                <w:color w:val="auto"/>
                <w:sz w:val="24"/>
                <w:szCs w:val="24"/>
                <w:lang w:val="en-US" w:eastAsia="zh-CN"/>
              </w:rPr>
              <w:t>（189.8</w:t>
            </w:r>
            <w:r>
              <w:rPr>
                <w:rFonts w:hint="default" w:ascii="Times New Roman" w:hAnsi="Times New Roman" w:cs="Times New Roman" w:eastAsiaTheme="minorEastAsia"/>
                <w:b w:val="0"/>
                <w:bCs w:val="0"/>
                <w:color w:val="auto"/>
                <w:sz w:val="24"/>
                <w:szCs w:val="24"/>
                <w:lang w:val="en-US" w:eastAsia="zh-CN"/>
              </w:rPr>
              <w:t>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lang w:val="en-US" w:eastAsia="zh-CN"/>
              </w:rPr>
              <w:t>a）</w:t>
            </w:r>
            <w:r>
              <w:rPr>
                <w:rFonts w:hint="default" w:ascii="Times New Roman" w:hAnsi="Times New Roman" w:cs="Times New Roman" w:eastAsiaTheme="minorEastAsia"/>
                <w:b w:val="0"/>
                <w:bCs w:val="0"/>
                <w:color w:val="auto"/>
                <w:sz w:val="24"/>
                <w:szCs w:val="24"/>
                <w:lang w:val="en-US" w:eastAsia="zh-CN"/>
              </w:rPr>
              <w:t>，未超出</w:t>
            </w:r>
            <w:r>
              <w:rPr>
                <w:rFonts w:hint="eastAsia" w:ascii="Times New Roman" w:hAnsi="Times New Roman" w:cs="Times New Roman" w:eastAsiaTheme="minorEastAsia"/>
                <w:b w:val="0"/>
                <w:bCs w:val="0"/>
                <w:color w:val="auto"/>
                <w:sz w:val="24"/>
                <w:szCs w:val="24"/>
                <w:lang w:val="en-US" w:eastAsia="zh-CN"/>
              </w:rPr>
              <w:t>沣京</w:t>
            </w:r>
            <w:r>
              <w:rPr>
                <w:rFonts w:hint="default" w:ascii="Times New Roman" w:hAnsi="Times New Roman" w:cs="Times New Roman" w:eastAsiaTheme="minorEastAsia"/>
                <w:b w:val="0"/>
                <w:bCs w:val="0"/>
                <w:color w:val="auto"/>
                <w:sz w:val="24"/>
                <w:szCs w:val="24"/>
                <w:lang w:val="en-US" w:eastAsia="zh-CN"/>
              </w:rPr>
              <w:t>服务区污水处理系统处理量，因此本项目依托</w:t>
            </w:r>
            <w:r>
              <w:rPr>
                <w:rFonts w:hint="eastAsia" w:ascii="Times New Roman" w:hAnsi="Times New Roman" w:cs="Times New Roman" w:eastAsiaTheme="minorEastAsia"/>
                <w:b w:val="0"/>
                <w:bCs w:val="0"/>
                <w:color w:val="auto"/>
                <w:sz w:val="24"/>
                <w:szCs w:val="24"/>
                <w:lang w:val="en-US" w:eastAsia="zh-CN"/>
              </w:rPr>
              <w:t>沣京</w:t>
            </w:r>
            <w:r>
              <w:rPr>
                <w:rFonts w:hint="default" w:ascii="Times New Roman" w:hAnsi="Times New Roman" w:cs="Times New Roman" w:eastAsiaTheme="minorEastAsia"/>
                <w:b w:val="0"/>
                <w:bCs w:val="0"/>
                <w:color w:val="auto"/>
                <w:sz w:val="24"/>
                <w:szCs w:val="24"/>
                <w:lang w:val="en-US" w:eastAsia="zh-CN"/>
              </w:rPr>
              <w:t>服务区污水处理系统可行。</w:t>
            </w:r>
          </w:p>
          <w:p>
            <w:pPr>
              <w:pStyle w:val="7"/>
              <w:spacing w:before="0" w:line="360" w:lineRule="auto"/>
              <w:ind w:left="0" w:firstLine="480" w:firstLineChars="200"/>
              <w:rPr>
                <w:rFonts w:hint="default" w:ascii="Times New Roman" w:hAnsi="Times New Roman" w:cs="Times New Roman" w:eastAsiaTheme="minorEastAsia"/>
                <w:b w:val="0"/>
                <w:color w:val="auto"/>
                <w:sz w:val="24"/>
                <w:szCs w:val="24"/>
                <w:lang w:val="en-US" w:eastAsia="zh-CN"/>
              </w:rPr>
            </w:pPr>
            <w:r>
              <w:rPr>
                <w:rFonts w:hint="default" w:ascii="Times New Roman" w:hAnsi="Times New Roman" w:cs="Times New Roman" w:eastAsiaTheme="minorEastAsia"/>
                <w:b w:val="0"/>
                <w:color w:val="auto"/>
                <w:sz w:val="24"/>
                <w:szCs w:val="24"/>
                <w:lang w:val="en-US" w:eastAsia="zh-CN"/>
              </w:rPr>
              <w:t>废水处理工艺流程见图6。</w:t>
            </w:r>
          </w:p>
          <w:p>
            <w:pPr>
              <w:pStyle w:val="7"/>
              <w:spacing w:before="0" w:line="360" w:lineRule="auto"/>
              <w:ind w:left="0" w:firstLine="0" w:firstLineChars="0"/>
              <w:rPr>
                <w:rFonts w:hint="default" w:ascii="Times New Roman" w:hAnsi="Times New Roman" w:cs="Times New Roman" w:eastAsiaTheme="minorEastAsia"/>
                <w:b w:val="0"/>
                <w:color w:val="auto"/>
                <w:lang w:val="en-US" w:eastAsia="zh-CN"/>
              </w:rPr>
            </w:pPr>
          </w:p>
          <w:p>
            <w:pPr>
              <w:rPr>
                <w:rFonts w:hint="default" w:ascii="Times New Roman" w:hAnsi="Times New Roman" w:cs="Times New Roman"/>
                <w:lang w:val="en-US" w:eastAsia="zh-CN"/>
              </w:rPr>
            </w:pPr>
          </w:p>
        </w:tc>
      </w:tr>
    </w:tbl>
    <w:p>
      <w:pPr>
        <w:rPr>
          <w:rFonts w:hint="eastAsia"/>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br w:type="page"/>
      </w:r>
    </w:p>
    <w:p>
      <w:pPr>
        <w:rPr>
          <w:rFonts w:hint="eastAsia"/>
          <w:lang w:val="en-US" w:eastAsia="zh-CN"/>
        </w:rPr>
        <w:sectPr>
          <w:pgSz w:w="16838" w:h="11906" w:orient="landscape"/>
          <w:pgMar w:top="1440" w:right="1800" w:bottom="1440" w:left="1800" w:header="851" w:footer="992" w:gutter="0"/>
          <w:pgNumType w:fmt="decimal"/>
          <w:cols w:space="425" w:num="1"/>
          <w:docGrid w:type="lines" w:linePitch="312" w:charSpace="0"/>
        </w:sectPr>
      </w:pPr>
      <w:r>
        <w:rPr>
          <w:rFonts w:hint="default" w:ascii="Times New Roman" w:hAnsi="Times New Roman" w:cs="Times New Roman" w:eastAsiaTheme="minorEastAsia"/>
          <w:color w:val="auto"/>
          <w:szCs w:val="24"/>
          <w:lang w:val="en-US" w:eastAsia="zh-CN"/>
        </w:rPr>
        <w:drawing>
          <wp:anchor distT="0" distB="0" distL="114300" distR="114300" simplePos="0" relativeHeight="2399030272" behindDoc="0" locked="0" layoutInCell="1" allowOverlap="1">
            <wp:simplePos x="0" y="0"/>
            <wp:positionH relativeFrom="column">
              <wp:posOffset>-413385</wp:posOffset>
            </wp:positionH>
            <wp:positionV relativeFrom="paragraph">
              <wp:posOffset>9525</wp:posOffset>
            </wp:positionV>
            <wp:extent cx="9157335" cy="5002530"/>
            <wp:effectExtent l="9525" t="9525" r="15240" b="17145"/>
            <wp:wrapNone/>
            <wp:docPr id="69" name="图片 65" descr="QQ图片2017111709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5" descr="QQ图片20171117095019"/>
                    <pic:cNvPicPr>
                      <a:picLocks noChangeAspect="1"/>
                    </pic:cNvPicPr>
                  </pic:nvPicPr>
                  <pic:blipFill>
                    <a:blip r:embed="rId13"/>
                    <a:stretch>
                      <a:fillRect/>
                    </a:stretch>
                  </pic:blipFill>
                  <pic:spPr>
                    <a:xfrm>
                      <a:off x="0" y="0"/>
                      <a:ext cx="9157335" cy="5002530"/>
                    </a:xfrm>
                    <a:prstGeom prst="rect">
                      <a:avLst/>
                    </a:prstGeom>
                    <a:noFill/>
                    <a:ln w="9525" cap="flat" cmpd="sng">
                      <a:solidFill>
                        <a:srgbClr val="000000"/>
                      </a:solidFill>
                      <a:prstDash val="solid"/>
                      <a:miter/>
                      <a:headEnd type="none" w="med" len="med"/>
                      <a:tailEnd type="none" w="med" len="med"/>
                    </a:ln>
                  </pic:spPr>
                </pic:pic>
              </a:graphicData>
            </a:graphic>
          </wp:anchor>
        </w:drawing>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numPr>
                <w:ilvl w:val="-1"/>
                <w:numId w:val="0"/>
              </w:numPr>
              <w:spacing w:line="360" w:lineRule="auto"/>
              <w:rPr>
                <w:rFonts w:hint="eastAsia"/>
                <w:b w:val="0"/>
                <w:bCs w:val="0"/>
                <w:sz w:val="24"/>
                <w:szCs w:val="24"/>
                <w:lang w:val="en-US" w:eastAsia="zh-CN"/>
              </w:rPr>
            </w:pPr>
            <w:r>
              <w:rPr>
                <w:rFonts w:hint="eastAsia"/>
                <w:b w:val="0"/>
                <w:bCs w:val="0"/>
                <w:sz w:val="24"/>
                <w:szCs w:val="24"/>
                <w:lang w:val="en-US" w:eastAsia="zh-CN"/>
              </w:rPr>
              <w:t>2、废气</w:t>
            </w:r>
          </w:p>
          <w:p>
            <w:pPr>
              <w:spacing w:after="0" w:line="360" w:lineRule="auto"/>
              <w:ind w:firstLine="480" w:firstLineChars="200"/>
              <w:outlineLvl w:val="9"/>
              <w:rPr>
                <w:rFonts w:hint="default" w:ascii="Times New Roman" w:hAnsi="Times New Roman" w:cs="Times New Roman"/>
                <w:lang w:val="en-US" w:eastAsia="zh-CN"/>
              </w:rPr>
            </w:pPr>
            <w:r>
              <w:rPr>
                <w:rFonts w:hint="default" w:ascii="Times New Roman" w:hAnsi="Times New Roman" w:cs="Times New Roman" w:eastAsiaTheme="minorEastAsia"/>
                <w:b w:val="0"/>
                <w:color w:val="auto"/>
                <w:kern w:val="24"/>
                <w:sz w:val="24"/>
                <w:szCs w:val="21"/>
                <w:lang w:val="en-US" w:eastAsia="zh-CN" w:bidi="ar-SA"/>
              </w:rPr>
              <w:t>本项目不设置食堂，员工食宿均依托</w:t>
            </w:r>
            <w:r>
              <w:rPr>
                <w:rFonts w:hint="eastAsia" w:ascii="Times New Roman" w:hAnsi="Times New Roman" w:cs="Times New Roman" w:eastAsiaTheme="minorEastAsia"/>
                <w:b w:val="0"/>
                <w:color w:val="auto"/>
                <w:kern w:val="24"/>
                <w:sz w:val="24"/>
                <w:szCs w:val="21"/>
                <w:lang w:val="en-US" w:eastAsia="zh-CN" w:bidi="ar-SA"/>
              </w:rPr>
              <w:t>沣京</w:t>
            </w:r>
            <w:r>
              <w:rPr>
                <w:rFonts w:hint="default" w:ascii="Times New Roman" w:hAnsi="Times New Roman" w:cs="Times New Roman" w:eastAsiaTheme="minorEastAsia"/>
                <w:b w:val="0"/>
                <w:color w:val="auto"/>
                <w:kern w:val="24"/>
                <w:sz w:val="24"/>
                <w:szCs w:val="21"/>
                <w:lang w:val="en-US" w:eastAsia="zh-CN" w:bidi="ar-SA"/>
              </w:rPr>
              <w:t>服务区，故项目运营期产生的大气污染物主要为在油气灌装（卸油）、储存（静储）、加油等过程中挥发产生的油气（非甲烷总烃）。项目已经配备了三次油气回收装置，对周边环境影响不大。项目采用三次油气回收方式，一次、二次回收装置见图</w:t>
            </w:r>
            <w:r>
              <w:rPr>
                <w:rFonts w:hint="eastAsia" w:ascii="Times New Roman" w:hAnsi="Times New Roman" w:cs="Times New Roman" w:eastAsiaTheme="minorEastAsia"/>
                <w:b w:val="0"/>
                <w:color w:val="auto"/>
                <w:kern w:val="24"/>
                <w:sz w:val="24"/>
                <w:szCs w:val="21"/>
                <w:lang w:val="en-US" w:eastAsia="zh-CN" w:bidi="ar-SA"/>
              </w:rPr>
              <w:t>3</w:t>
            </w:r>
            <w:r>
              <w:rPr>
                <w:rFonts w:hint="default" w:ascii="Times New Roman" w:hAnsi="Times New Roman" w:cs="Times New Roman" w:eastAsiaTheme="minorEastAsia"/>
                <w:b w:val="0"/>
                <w:color w:val="auto"/>
                <w:kern w:val="24"/>
                <w:sz w:val="24"/>
                <w:szCs w:val="21"/>
                <w:lang w:val="en-US" w:eastAsia="zh-CN" w:bidi="ar-SA"/>
              </w:rPr>
              <w:t>，三次回收装置见图</w:t>
            </w:r>
            <w:r>
              <w:rPr>
                <w:rFonts w:hint="eastAsia" w:ascii="Times New Roman" w:hAnsi="Times New Roman" w:cs="Times New Roman" w:eastAsiaTheme="minorEastAsia"/>
                <w:b w:val="0"/>
                <w:color w:val="auto"/>
                <w:kern w:val="24"/>
                <w:sz w:val="24"/>
                <w:szCs w:val="21"/>
                <w:lang w:val="en-US" w:eastAsia="zh-CN" w:bidi="ar-SA"/>
              </w:rPr>
              <w:t>4</w:t>
            </w:r>
            <w:r>
              <w:rPr>
                <w:rFonts w:hint="default" w:ascii="Times New Roman" w:hAnsi="Times New Roman" w:cs="Times New Roman" w:eastAsiaTheme="minorEastAsia"/>
                <w:b w:val="0"/>
                <w:color w:val="auto"/>
                <w:kern w:val="24"/>
                <w:sz w:val="24"/>
                <w:szCs w:val="21"/>
                <w:lang w:val="en-US" w:eastAsia="zh-CN" w:bidi="ar-SA"/>
              </w:rPr>
              <w:t>。</w:t>
            </w:r>
          </w:p>
          <w:p>
            <w:pPr>
              <w:numPr>
                <w:ilvl w:val="-1"/>
                <w:numId w:val="0"/>
              </w:numPr>
              <w:spacing w:line="360" w:lineRule="auto"/>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5235575" cy="2802890"/>
                  <wp:effectExtent l="0" t="0" r="3175" b="1651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14"/>
                          <a:srcRect b="65674"/>
                          <a:stretch>
                            <a:fillRect/>
                          </a:stretch>
                        </pic:blipFill>
                        <pic:spPr>
                          <a:xfrm>
                            <a:off x="0" y="0"/>
                            <a:ext cx="5235575" cy="2802890"/>
                          </a:xfrm>
                          <a:prstGeom prst="rect">
                            <a:avLst/>
                          </a:prstGeom>
                          <a:noFill/>
                          <a:ln w="9525">
                            <a:noFill/>
                          </a:ln>
                        </pic:spPr>
                      </pic:pic>
                    </a:graphicData>
                  </a:graphic>
                </wp:inline>
              </w:drawing>
            </w:r>
          </w:p>
          <w:p>
            <w:pPr>
              <w:numPr>
                <w:ilvl w:val="-1"/>
                <w:numId w:val="0"/>
              </w:numPr>
              <w:spacing w:line="360" w:lineRule="auto"/>
              <w:jc w:val="center"/>
              <w:rPr>
                <w:rFonts w:hint="default" w:ascii="Times New Roman" w:hAnsi="Times New Roman" w:cs="Times New Roman" w:eastAsiaTheme="minorEastAsia"/>
                <w:b/>
                <w:bCs/>
                <w:color w:val="auto"/>
                <w:kern w:val="24"/>
                <w:sz w:val="21"/>
                <w:szCs w:val="21"/>
                <w:lang w:val="en-US" w:eastAsia="zh-CN" w:bidi="ar-SA"/>
              </w:rPr>
            </w:pPr>
            <w:r>
              <w:rPr>
                <w:rFonts w:hint="default" w:ascii="Times New Roman" w:hAnsi="Times New Roman" w:cs="Times New Roman" w:eastAsiaTheme="minorEastAsia"/>
                <w:b/>
                <w:bCs/>
                <w:sz w:val="21"/>
                <w:szCs w:val="21"/>
                <w:lang w:val="en-US" w:eastAsia="zh-CN"/>
              </w:rPr>
              <w:t>图</w:t>
            </w:r>
            <w:r>
              <w:rPr>
                <w:rFonts w:hint="eastAsia" w:ascii="Times New Roman" w:hAnsi="Times New Roman" w:cs="Times New Roman" w:eastAsiaTheme="minorEastAsia"/>
                <w:b/>
                <w:bCs/>
                <w:sz w:val="21"/>
                <w:szCs w:val="21"/>
                <w:lang w:val="en-US" w:eastAsia="zh-CN"/>
              </w:rPr>
              <w:t>3</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color w:val="auto"/>
                <w:kern w:val="24"/>
                <w:sz w:val="21"/>
                <w:szCs w:val="21"/>
                <w:lang w:val="en-US" w:eastAsia="zh-CN" w:bidi="ar-SA"/>
              </w:rPr>
              <w:t>一次、二次回收装置图</w:t>
            </w:r>
          </w:p>
          <w:p>
            <w:pPr>
              <w:numPr>
                <w:ilvl w:val="-1"/>
                <w:numId w:val="0"/>
              </w:numPr>
              <w:spacing w:line="360" w:lineRule="auto"/>
              <w:jc w:val="center"/>
              <w:rPr>
                <w:rFonts w:hint="eastAsia" w:eastAsia="宋体" w:cs="Times New Roman"/>
                <w:lang w:eastAsia="zh-CN"/>
              </w:rPr>
            </w:pPr>
            <w:r>
              <w:rPr>
                <w:sz w:val="22"/>
              </w:rPr>
              <mc:AlternateContent>
                <mc:Choice Requires="wps">
                  <w:drawing>
                    <wp:anchor distT="0" distB="0" distL="114300" distR="114300" simplePos="0" relativeHeight="2399033344" behindDoc="0" locked="0" layoutInCell="1" allowOverlap="1">
                      <wp:simplePos x="0" y="0"/>
                      <wp:positionH relativeFrom="column">
                        <wp:posOffset>1855470</wp:posOffset>
                      </wp:positionH>
                      <wp:positionV relativeFrom="paragraph">
                        <wp:posOffset>2332990</wp:posOffset>
                      </wp:positionV>
                      <wp:extent cx="1685925" cy="400050"/>
                      <wp:effectExtent l="0" t="0" r="9525" b="0"/>
                      <wp:wrapNone/>
                      <wp:docPr id="5" name="文本框 5"/>
                      <wp:cNvGraphicFramePr/>
                      <a:graphic xmlns:a="http://schemas.openxmlformats.org/drawingml/2006/main">
                        <a:graphicData uri="http://schemas.microsoft.com/office/word/2010/wordprocessingShape">
                          <wps:wsp>
                            <wps:cNvSpPr txBox="1"/>
                            <wps:spPr>
                              <a:xfrm>
                                <a:off x="2998470" y="7792720"/>
                                <a:ext cx="168592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color w:val="FF0000"/>
                                      <w:sz w:val="24"/>
                                      <w:szCs w:val="24"/>
                                      <w:lang w:eastAsia="zh-CN"/>
                                    </w:rPr>
                                  </w:pPr>
                                  <w:r>
                                    <w:rPr>
                                      <w:rFonts w:hint="eastAsia"/>
                                      <w:b/>
                                      <w:bCs/>
                                      <w:color w:val="FF0000"/>
                                      <w:sz w:val="24"/>
                                      <w:szCs w:val="24"/>
                                      <w:lang w:eastAsia="zh-CN"/>
                                    </w:rPr>
                                    <w:t>三次油气回收装置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1pt;margin-top:183.7pt;height:31.5pt;width:132.75pt;z-index:-1895933952;mso-width-relative:page;mso-height-relative:page;" filled="f" stroked="f" coordsize="21600,21600" o:gfxdata="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Gd6pN0AAAALAQAADwAAAAAAAAABACAAAAAiAAAAZHJzL2Rvd25yZXYueG1sUEsB&#10;AhQAFAAAAAgAh07iQLBlPSkpAgAAJAQAAA4AAAAAAAAAAQAgAAAALAEAAGRycy9lMm9Eb2MueG1s&#10;UEsFBgAAAAAGAAYAWQEAAMcFAAAAAA==&#10;">
                      <v:fill on="f" focussize="0,0"/>
                      <v:stroke on="f" weight="0.5pt"/>
                      <v:imagedata o:title=""/>
                      <o:lock v:ext="edit" aspectratio="f"/>
                      <v:textbox>
                        <w:txbxContent>
                          <w:p>
                            <w:pPr>
                              <w:jc w:val="center"/>
                              <w:rPr>
                                <w:rFonts w:hint="eastAsia" w:eastAsia="宋体"/>
                                <w:b/>
                                <w:bCs/>
                                <w:color w:val="FF0000"/>
                                <w:sz w:val="24"/>
                                <w:szCs w:val="24"/>
                                <w:lang w:eastAsia="zh-CN"/>
                              </w:rPr>
                            </w:pPr>
                            <w:r>
                              <w:rPr>
                                <w:rFonts w:hint="eastAsia"/>
                                <w:b/>
                                <w:bCs/>
                                <w:color w:val="FF0000"/>
                                <w:sz w:val="24"/>
                                <w:szCs w:val="24"/>
                                <w:lang w:eastAsia="zh-CN"/>
                              </w:rPr>
                              <w:t>三次油气回收装置</w:t>
                            </w:r>
                          </w:p>
                        </w:txbxContent>
                      </v:textbox>
                    </v:shape>
                  </w:pict>
                </mc:Fallback>
              </mc:AlternateContent>
            </w:r>
            <w:r>
              <w:rPr>
                <w:sz w:val="22"/>
              </w:rPr>
              <mc:AlternateContent>
                <mc:Choice Requires="wps">
                  <w:drawing>
                    <wp:anchor distT="0" distB="0" distL="114300" distR="114300" simplePos="0" relativeHeight="2399032320" behindDoc="0" locked="0" layoutInCell="1" allowOverlap="1">
                      <wp:simplePos x="0" y="0"/>
                      <wp:positionH relativeFrom="column">
                        <wp:posOffset>1836420</wp:posOffset>
                      </wp:positionH>
                      <wp:positionV relativeFrom="paragraph">
                        <wp:posOffset>980440</wp:posOffset>
                      </wp:positionV>
                      <wp:extent cx="1771650" cy="1228725"/>
                      <wp:effectExtent l="13970" t="13970" r="24130" b="14605"/>
                      <wp:wrapNone/>
                      <wp:docPr id="4" name="矩形 4"/>
                      <wp:cNvGraphicFramePr/>
                      <a:graphic xmlns:a="http://schemas.openxmlformats.org/drawingml/2006/main">
                        <a:graphicData uri="http://schemas.microsoft.com/office/word/2010/wordprocessingShape">
                          <wps:wsp>
                            <wps:cNvSpPr/>
                            <wps:spPr>
                              <a:xfrm>
                                <a:off x="2922270" y="6478270"/>
                                <a:ext cx="1771650" cy="1228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6pt;margin-top:77.2pt;height:96.75pt;width:139.5pt;z-index:-1895934976;v-text-anchor:middle;mso-width-relative:page;mso-height-relative:page;" filled="f" stroked="t" coordsize="21600,21600" o:gfxdata="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Yy&#10;8lraAAAACwEAAA8AAAAAAAAAAQAgAAAAIgAAAGRycy9kb3ducmV2LnhtbFBLAQIUABQAAAAIAIdO&#10;4kDZLNGuWgIAAIoEAAAOAAAAAAAAAAEAIAAAACkBAABkcnMvZTJvRG9jLnhtbFBLBQYAAAAABgAG&#10;AFkBAAD1BQAAAAA=&#10;">
                      <v:fill on="f" focussize="0,0"/>
                      <v:stroke weight="2.25pt" color="#FF0000 [3204]" miterlimit="8" joinstyle="miter"/>
                      <v:imagedata o:title=""/>
                      <o:lock v:ext="edit" aspectratio="f"/>
                    </v:rect>
                  </w:pict>
                </mc:Fallback>
              </mc:AlternateContent>
            </w:r>
            <w:r>
              <w:rPr>
                <w:rFonts w:hint="eastAsia" w:eastAsia="宋体" w:cs="Times New Roman"/>
                <w:lang w:eastAsia="zh-CN"/>
              </w:rPr>
              <w:drawing>
                <wp:inline distT="0" distB="0" distL="114300" distR="114300">
                  <wp:extent cx="2533650" cy="3378200"/>
                  <wp:effectExtent l="0" t="0" r="0" b="12700"/>
                  <wp:docPr id="2" name="图片 2" descr="三次油气回收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次油气回收装置"/>
                          <pic:cNvPicPr>
                            <a:picLocks noChangeAspect="1"/>
                          </pic:cNvPicPr>
                        </pic:nvPicPr>
                        <pic:blipFill>
                          <a:blip r:embed="rId15"/>
                          <a:stretch>
                            <a:fillRect/>
                          </a:stretch>
                        </pic:blipFill>
                        <pic:spPr>
                          <a:xfrm>
                            <a:off x="0" y="0"/>
                            <a:ext cx="2533650" cy="3378200"/>
                          </a:xfrm>
                          <a:prstGeom prst="rect">
                            <a:avLst/>
                          </a:prstGeom>
                        </pic:spPr>
                      </pic:pic>
                    </a:graphicData>
                  </a:graphic>
                </wp:inline>
              </w:drawing>
            </w:r>
          </w:p>
          <w:p>
            <w:pPr>
              <w:numPr>
                <w:ilvl w:val="-1"/>
                <w:numId w:val="0"/>
              </w:numPr>
              <w:spacing w:line="360" w:lineRule="auto"/>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eastAsia="zh-CN"/>
              </w:rPr>
              <w:t>图</w:t>
            </w:r>
            <w:r>
              <w:rPr>
                <w:rFonts w:hint="eastAsia" w:cs="Times New Roman" w:eastAsiaTheme="minorEastAsia"/>
                <w:b/>
                <w:bCs/>
                <w:color w:val="auto"/>
                <w:sz w:val="21"/>
                <w:szCs w:val="21"/>
                <w:highlight w:val="none"/>
                <w:lang w:val="en-US" w:eastAsia="zh-CN"/>
              </w:rPr>
              <w:t>4</w:t>
            </w:r>
            <w:r>
              <w:rPr>
                <w:rFonts w:hint="default" w:ascii="Times New Roman" w:hAnsi="Times New Roman" w:cs="Times New Roman" w:eastAsiaTheme="minorEastAsia"/>
                <w:b/>
                <w:bCs/>
                <w:color w:val="auto"/>
                <w:sz w:val="21"/>
                <w:szCs w:val="21"/>
                <w:highlight w:val="none"/>
                <w:lang w:val="en-US" w:eastAsia="zh-CN"/>
              </w:rPr>
              <w:t xml:space="preserve">  </w:t>
            </w:r>
            <w:r>
              <w:rPr>
                <w:rFonts w:hint="default" w:cs="Times New Roman" w:eastAsiaTheme="minorEastAsia"/>
                <w:b/>
                <w:bCs/>
                <w:color w:val="auto"/>
                <w:sz w:val="21"/>
                <w:szCs w:val="21"/>
                <w:highlight w:val="none"/>
                <w:lang w:val="en-US" w:eastAsia="zh-CN"/>
              </w:rPr>
              <w:t>三次</w:t>
            </w:r>
            <w:r>
              <w:rPr>
                <w:rFonts w:hint="default" w:ascii="Times New Roman" w:hAnsi="Times New Roman" w:cs="Times New Roman" w:eastAsiaTheme="minorEastAsia"/>
                <w:b/>
                <w:bCs/>
                <w:color w:val="auto"/>
                <w:sz w:val="21"/>
                <w:szCs w:val="21"/>
                <w:highlight w:val="none"/>
                <w:lang w:val="en-US" w:eastAsia="zh-CN"/>
              </w:rPr>
              <w:t>回收装置图</w:t>
            </w:r>
          </w:p>
          <w:tbl>
            <w:tblPr>
              <w:tblStyle w:val="1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jc w:val="center"/>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458085" cy="1843405"/>
                        <wp:effectExtent l="0" t="0" r="18415" b="4445"/>
                        <wp:docPr id="7" name="图片 7" descr="油气回收装置监测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油气回收装置监测仪"/>
                                <pic:cNvPicPr>
                                  <a:picLocks noChangeAspect="1"/>
                                </pic:cNvPicPr>
                              </pic:nvPicPr>
                              <pic:blipFill>
                                <a:blip r:embed="rId16"/>
                                <a:stretch>
                                  <a:fillRect/>
                                </a:stretch>
                              </pic:blipFill>
                              <pic:spPr>
                                <a:xfrm>
                                  <a:off x="0" y="0"/>
                                  <a:ext cx="2458085" cy="1843405"/>
                                </a:xfrm>
                                <a:prstGeom prst="rect">
                                  <a:avLst/>
                                </a:prstGeom>
                              </pic:spPr>
                            </pic:pic>
                          </a:graphicData>
                        </a:graphic>
                      </wp:inline>
                    </w:drawing>
                  </w:r>
                </w:p>
              </w:tc>
              <w:tc>
                <w:tcPr>
                  <w:tcW w:w="4153" w:type="dxa"/>
                </w:tcPr>
                <w:p>
                  <w:pPr>
                    <w:jc w:val="center"/>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458085" cy="1843405"/>
                        <wp:effectExtent l="0" t="0" r="18415" b="4445"/>
                        <wp:docPr id="8" name="图片 8" descr="油气回收装置台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油气回收装置台账"/>
                                <pic:cNvPicPr>
                                  <a:picLocks noChangeAspect="1"/>
                                </pic:cNvPicPr>
                              </pic:nvPicPr>
                              <pic:blipFill>
                                <a:blip r:embed="rId17"/>
                                <a:stretch>
                                  <a:fillRect/>
                                </a:stretch>
                              </pic:blipFill>
                              <pic:spPr>
                                <a:xfrm>
                                  <a:off x="0" y="0"/>
                                  <a:ext cx="2458085" cy="1843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gridSpan w:val="2"/>
                </w:tcPr>
                <w:p>
                  <w:pPr>
                    <w:jc w:val="center"/>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5091430" cy="3818255"/>
                        <wp:effectExtent l="0" t="0" r="13970" b="10795"/>
                        <wp:docPr id="9" name="图片 9" descr="液位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液位仪"/>
                                <pic:cNvPicPr>
                                  <a:picLocks noChangeAspect="1"/>
                                </pic:cNvPicPr>
                              </pic:nvPicPr>
                              <pic:blipFill>
                                <a:blip r:embed="rId18"/>
                                <a:stretch>
                                  <a:fillRect/>
                                </a:stretch>
                              </pic:blipFill>
                              <pic:spPr>
                                <a:xfrm>
                                  <a:off x="0" y="0"/>
                                  <a:ext cx="5091430" cy="3818255"/>
                                </a:xfrm>
                                <a:prstGeom prst="rect">
                                  <a:avLst/>
                                </a:prstGeom>
                              </pic:spPr>
                            </pic:pic>
                          </a:graphicData>
                        </a:graphic>
                      </wp:inline>
                    </w:drawing>
                  </w:r>
                </w:p>
              </w:tc>
            </w:tr>
          </w:tbl>
          <w:p>
            <w:pPr>
              <w:numPr>
                <w:ilvl w:val="-1"/>
                <w:numId w:val="0"/>
              </w:numPr>
              <w:spacing w:line="360" w:lineRule="auto"/>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eastAsia="zh-CN"/>
              </w:rPr>
              <w:t>图</w:t>
            </w:r>
            <w:r>
              <w:rPr>
                <w:rFonts w:hint="eastAsia" w:cs="Times New Roman" w:eastAsiaTheme="minorEastAsia"/>
                <w:b/>
                <w:bCs/>
                <w:color w:val="auto"/>
                <w:sz w:val="21"/>
                <w:szCs w:val="21"/>
                <w:highlight w:val="none"/>
                <w:lang w:val="en-US" w:eastAsia="zh-CN"/>
              </w:rPr>
              <w:t>5</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cs="Times New Roman" w:eastAsiaTheme="minorEastAsia"/>
                <w:b/>
                <w:bCs/>
                <w:color w:val="auto"/>
                <w:sz w:val="21"/>
                <w:szCs w:val="21"/>
                <w:highlight w:val="none"/>
                <w:lang w:val="en-US" w:eastAsia="zh-CN"/>
              </w:rPr>
              <w:t>油气回收装置监测仪及台账</w:t>
            </w:r>
          </w:p>
          <w:p>
            <w:pPr>
              <w:numPr>
                <w:ilvl w:val="0"/>
                <w:numId w:val="4"/>
              </w:numPr>
              <w:spacing w:line="360" w:lineRule="auto"/>
              <w:rPr>
                <w:rFonts w:hint="eastAsia"/>
                <w:b w:val="0"/>
                <w:bCs w:val="0"/>
                <w:sz w:val="24"/>
                <w:szCs w:val="24"/>
                <w:lang w:val="en-US" w:eastAsia="zh-CN"/>
              </w:rPr>
            </w:pPr>
            <w:r>
              <w:rPr>
                <w:rFonts w:hint="eastAsia"/>
                <w:b w:val="0"/>
                <w:bCs w:val="0"/>
                <w:sz w:val="24"/>
                <w:szCs w:val="24"/>
                <w:lang w:val="en-US" w:eastAsia="zh-CN"/>
              </w:rPr>
              <w:t>噪声</w:t>
            </w:r>
          </w:p>
          <w:p>
            <w:pPr>
              <w:pStyle w:val="5"/>
              <w:spacing w:before="0" w:after="0" w:line="363" w:lineRule="auto"/>
              <w:ind w:right="0"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项目噪声污染源主要为机动车行驶产生的交通噪声和加油机运转噪声，项目噪声治理措施见表</w:t>
            </w:r>
            <w:r>
              <w:rPr>
                <w:rFonts w:hint="eastAsia"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rPr>
              <w:t>所示。</w:t>
            </w:r>
          </w:p>
          <w:p>
            <w:pPr>
              <w:pStyle w:val="5"/>
              <w:spacing w:before="0" w:after="0" w:line="363" w:lineRule="auto"/>
              <w:ind w:right="0" w:firstLine="422" w:firstLineChars="20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表</w:t>
            </w:r>
            <w:r>
              <w:rPr>
                <w:rFonts w:hint="eastAsia" w:ascii="Times New Roman" w:hAnsi="Times New Roman" w:cs="Times New Roman" w:eastAsiaTheme="minorEastAsia"/>
                <w:b/>
                <w:bCs/>
                <w:sz w:val="21"/>
                <w:szCs w:val="21"/>
                <w:lang w:val="en-US" w:eastAsia="zh-CN"/>
              </w:rPr>
              <w:t>7</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pacing w:val="-5"/>
                <w:sz w:val="21"/>
                <w:szCs w:val="21"/>
              </w:rPr>
              <w:t>噪</w:t>
            </w:r>
            <w:r>
              <w:rPr>
                <w:rFonts w:hint="default" w:ascii="Times New Roman" w:hAnsi="Times New Roman" w:cs="Times New Roman" w:eastAsiaTheme="minorEastAsia"/>
                <w:b/>
                <w:bCs/>
                <w:spacing w:val="-3"/>
                <w:sz w:val="21"/>
                <w:szCs w:val="21"/>
              </w:rPr>
              <w:t>声</w:t>
            </w:r>
            <w:r>
              <w:rPr>
                <w:rFonts w:hint="default" w:ascii="Times New Roman" w:hAnsi="Times New Roman" w:cs="Times New Roman" w:eastAsiaTheme="minorEastAsia"/>
                <w:b/>
                <w:bCs/>
                <w:spacing w:val="-5"/>
                <w:sz w:val="21"/>
                <w:szCs w:val="21"/>
              </w:rPr>
              <w:t>源强</w:t>
            </w:r>
            <w:r>
              <w:rPr>
                <w:rFonts w:hint="default" w:ascii="Times New Roman" w:hAnsi="Times New Roman" w:cs="Times New Roman" w:eastAsiaTheme="minorEastAsia"/>
                <w:b/>
                <w:bCs/>
                <w:spacing w:val="-3"/>
                <w:sz w:val="21"/>
                <w:szCs w:val="21"/>
              </w:rPr>
              <w:t>及</w:t>
            </w:r>
            <w:r>
              <w:rPr>
                <w:rFonts w:hint="default" w:ascii="Times New Roman" w:hAnsi="Times New Roman" w:cs="Times New Roman" w:eastAsiaTheme="minorEastAsia"/>
                <w:b/>
                <w:bCs/>
                <w:spacing w:val="-5"/>
                <w:sz w:val="21"/>
                <w:szCs w:val="21"/>
              </w:rPr>
              <w:t>防治</w:t>
            </w:r>
            <w:r>
              <w:rPr>
                <w:rFonts w:hint="default" w:ascii="Times New Roman" w:hAnsi="Times New Roman" w:cs="Times New Roman" w:eastAsiaTheme="minorEastAsia"/>
                <w:b/>
                <w:bCs/>
                <w:spacing w:val="-3"/>
                <w:sz w:val="21"/>
                <w:szCs w:val="21"/>
              </w:rPr>
              <w:t>措</w:t>
            </w:r>
            <w:r>
              <w:rPr>
                <w:rFonts w:hint="default" w:ascii="Times New Roman" w:hAnsi="Times New Roman" w:cs="Times New Roman" w:eastAsiaTheme="minorEastAsia"/>
                <w:b/>
                <w:bCs/>
                <w:sz w:val="21"/>
                <w:szCs w:val="21"/>
              </w:rPr>
              <w:t>施</w:t>
            </w:r>
            <w:r>
              <w:rPr>
                <w:rFonts w:hint="default" w:ascii="Times New Roman" w:hAnsi="Times New Roman" w:cs="Times New Roman" w:eastAsiaTheme="minorEastAsia"/>
                <w:b/>
                <w:bCs/>
                <w:sz w:val="21"/>
                <w:szCs w:val="21"/>
              </w:rPr>
              <w:tab/>
            </w:r>
            <w:r>
              <w:rPr>
                <w:rFonts w:hint="default" w:ascii="Times New Roman" w:hAnsi="Times New Roman" w:cs="Times New Roman" w:eastAsiaTheme="minorEastAsia"/>
                <w:b/>
                <w:bCs/>
                <w:sz w:val="21"/>
                <w:szCs w:val="21"/>
              </w:rPr>
              <w:t>单位：dB(A)</w:t>
            </w:r>
          </w:p>
          <w:tbl>
            <w:tblPr>
              <w:tblStyle w:val="15"/>
              <w:tblW w:w="8342"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1459"/>
              <w:gridCol w:w="1637"/>
              <w:gridCol w:w="2073"/>
              <w:gridCol w:w="16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715" w:hRule="atLeast"/>
                <w:jc w:val="center"/>
              </w:trPr>
              <w:tc>
                <w:tcPr>
                  <w:tcW w:w="1526"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1459"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ascii="Times New Roman" w:hAnsi="Times New Roman" w:eastAsia="宋体" w:cs="Times New Roman"/>
                      <w:sz w:val="21"/>
                      <w:szCs w:val="21"/>
                    </w:rPr>
                  </w:pPr>
                  <w:r>
                    <w:rPr>
                      <w:rFonts w:ascii="Times New Roman" w:hAnsi="Times New Roman" w:eastAsia="宋体" w:cs="Times New Roman"/>
                      <w:sz w:val="21"/>
                      <w:szCs w:val="21"/>
                    </w:rPr>
                    <w:t>数量</w:t>
                  </w:r>
                </w:p>
              </w:tc>
              <w:tc>
                <w:tcPr>
                  <w:tcW w:w="1637"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ascii="Times New Roman" w:hAnsi="Times New Roman" w:eastAsia="宋体" w:cs="Times New Roman"/>
                      <w:sz w:val="21"/>
                      <w:szCs w:val="21"/>
                    </w:rPr>
                  </w:pPr>
                  <w:r>
                    <w:rPr>
                      <w:rFonts w:ascii="Times New Roman" w:hAnsi="Times New Roman" w:eastAsia="宋体" w:cs="Times New Roman"/>
                      <w:sz w:val="21"/>
                      <w:szCs w:val="21"/>
                    </w:rPr>
                    <w:t>声压级</w:t>
                  </w:r>
                </w:p>
              </w:tc>
              <w:tc>
                <w:tcPr>
                  <w:tcW w:w="2073"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ascii="Times New Roman" w:hAnsi="Times New Roman" w:eastAsia="宋体" w:cs="Times New Roman"/>
                      <w:sz w:val="21"/>
                      <w:szCs w:val="21"/>
                    </w:rPr>
                  </w:pPr>
                  <w:r>
                    <w:rPr>
                      <w:rFonts w:ascii="Times New Roman" w:hAnsi="Times New Roman" w:eastAsia="宋体" w:cs="Times New Roman"/>
                      <w:sz w:val="21"/>
                      <w:szCs w:val="21"/>
                    </w:rPr>
                    <w:t>治理措施</w:t>
                  </w:r>
                </w:p>
              </w:tc>
              <w:tc>
                <w:tcPr>
                  <w:tcW w:w="1647"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治理后源强值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jc w:val="center"/>
              </w:trPr>
              <w:tc>
                <w:tcPr>
                  <w:tcW w:w="152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机动车</w:t>
                  </w:r>
                </w:p>
              </w:tc>
              <w:tc>
                <w:tcPr>
                  <w:tcW w:w="1459"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1637"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85</w:t>
                  </w:r>
                </w:p>
              </w:tc>
              <w:tc>
                <w:tcPr>
                  <w:tcW w:w="2073"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设置禁鸣标志</w:t>
                  </w:r>
                </w:p>
              </w:tc>
              <w:tc>
                <w:tcPr>
                  <w:tcW w:w="1647"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jc w:val="center"/>
              </w:trPr>
              <w:tc>
                <w:tcPr>
                  <w:tcW w:w="1526"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加油机</w:t>
                  </w:r>
                </w:p>
              </w:tc>
              <w:tc>
                <w:tcPr>
                  <w:tcW w:w="1459"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w w:val="100"/>
                      <w:sz w:val="21"/>
                      <w:szCs w:val="21"/>
                    </w:rPr>
                    <w:t>6</w:t>
                  </w:r>
                </w:p>
              </w:tc>
              <w:tc>
                <w:tcPr>
                  <w:tcW w:w="1637"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2073"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设置减振基础</w:t>
                  </w:r>
                </w:p>
              </w:tc>
              <w:tc>
                <w:tcPr>
                  <w:tcW w:w="1647"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eastAsia"/>
                <w:b w:val="0"/>
                <w:bCs w:val="0"/>
                <w:sz w:val="24"/>
                <w:szCs w:val="24"/>
                <w:lang w:val="en-US" w:eastAsia="zh-CN"/>
              </w:rPr>
            </w:pPr>
            <w:r>
              <w:rPr>
                <w:rFonts w:hint="eastAsia"/>
                <w:b w:val="0"/>
                <w:bCs w:val="0"/>
                <w:sz w:val="24"/>
                <w:szCs w:val="24"/>
                <w:lang w:val="en-US" w:eastAsia="zh-CN"/>
              </w:rPr>
              <w:t>项目监测点位示意图如下：</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89550" cy="3335655"/>
                  <wp:effectExtent l="0" t="0" r="6350" b="17145"/>
                  <wp:docPr id="14" name="图片 14" descr="监测点位图（东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监测点位图（东站）"/>
                          <pic:cNvPicPr>
                            <a:picLocks noChangeAspect="1"/>
                          </pic:cNvPicPr>
                        </pic:nvPicPr>
                        <pic:blipFill>
                          <a:blip r:embed="rId19"/>
                          <a:srcRect l="6144" t="11247" r="6686" b="10992"/>
                          <a:stretch>
                            <a:fillRect/>
                          </a:stretch>
                        </pic:blipFill>
                        <pic:spPr>
                          <a:xfrm>
                            <a:off x="0" y="0"/>
                            <a:ext cx="5289550" cy="3335655"/>
                          </a:xfrm>
                          <a:prstGeom prst="rect">
                            <a:avLst/>
                          </a:prstGeom>
                        </pic:spPr>
                      </pic:pic>
                    </a:graphicData>
                  </a:graphic>
                </wp:inline>
              </w:drawing>
            </w:r>
          </w:p>
          <w:p>
            <w:pPr>
              <w:jc w:val="center"/>
              <w:rPr>
                <w:rFonts w:hint="eastAsia"/>
                <w:lang w:val="en-US" w:eastAsia="zh-CN"/>
              </w:rPr>
            </w:pPr>
            <w:r>
              <w:rPr>
                <w:rFonts w:hint="eastAsia"/>
                <w:b/>
                <w:bCs/>
                <w:sz w:val="21"/>
                <w:szCs w:val="21"/>
                <w:lang w:eastAsia="zh-CN"/>
              </w:rPr>
              <w:t>图</w:t>
            </w:r>
            <w:r>
              <w:rPr>
                <w:rFonts w:hint="eastAsia"/>
                <w:b/>
                <w:bCs/>
                <w:sz w:val="21"/>
                <w:szCs w:val="21"/>
                <w:lang w:val="en-US" w:eastAsia="zh-CN"/>
              </w:rPr>
              <w:t>6  项目监测点位布置图</w:t>
            </w:r>
          </w:p>
          <w:p>
            <w:pPr>
              <w:numPr>
                <w:ilvl w:val="0"/>
                <w:numId w:val="5"/>
              </w:numPr>
              <w:spacing w:line="360" w:lineRule="auto"/>
              <w:rPr>
                <w:rFonts w:hint="eastAsia"/>
                <w:b/>
                <w:bCs/>
                <w:sz w:val="24"/>
                <w:szCs w:val="24"/>
                <w:lang w:val="en-US" w:eastAsia="zh-CN"/>
              </w:rPr>
            </w:pPr>
            <w:r>
              <w:rPr>
                <w:rFonts w:hint="eastAsia"/>
                <w:b/>
                <w:bCs/>
                <w:sz w:val="24"/>
                <w:szCs w:val="24"/>
                <w:lang w:val="en-US" w:eastAsia="zh-CN"/>
              </w:rPr>
              <w:t>其他环境保护设施</w:t>
            </w:r>
          </w:p>
          <w:p>
            <w:pPr>
              <w:pStyle w:val="7"/>
              <w:numPr>
                <w:ilvl w:val="-1"/>
                <w:numId w:val="0"/>
              </w:numPr>
              <w:spacing w:before="0" w:line="360" w:lineRule="auto"/>
              <w:ind w:left="0" w:firstLine="0" w:firstLineChars="0"/>
              <w:jc w:val="left"/>
              <w:rPr>
                <w:rFonts w:hint="default"/>
                <w:b w:val="0"/>
                <w:bCs w:val="0"/>
                <w:sz w:val="24"/>
                <w:szCs w:val="24"/>
                <w:lang w:val="en-US" w:eastAsia="zh-CN"/>
              </w:rPr>
            </w:pPr>
            <w:r>
              <w:rPr>
                <w:rFonts w:hint="eastAsia"/>
                <w:b w:val="0"/>
                <w:bCs w:val="0"/>
                <w:sz w:val="24"/>
                <w:szCs w:val="24"/>
                <w:lang w:val="en-US" w:eastAsia="zh-CN"/>
              </w:rPr>
              <w:t>1、环境风险防范措施</w:t>
            </w:r>
          </w:p>
          <w:p>
            <w:pPr>
              <w:pStyle w:val="7"/>
              <w:numPr>
                <w:ilvl w:val="-1"/>
                <w:numId w:val="0"/>
              </w:numPr>
              <w:spacing w:before="0" w:line="360" w:lineRule="auto"/>
              <w:ind w:left="0" w:firstLine="480" w:firstLineChars="200"/>
              <w:jc w:val="left"/>
              <w:rPr>
                <w:rFonts w:hint="eastAsia" w:ascii="Times New Roman" w:hAnsi="Times New Roman" w:cs="Times New Roman"/>
                <w:b w:val="0"/>
                <w:bCs w:val="0"/>
                <w:sz w:val="24"/>
                <w:szCs w:val="24"/>
                <w:lang w:val="en-US" w:eastAsia="zh-CN"/>
              </w:rPr>
            </w:pPr>
            <w:r>
              <w:rPr>
                <w:rFonts w:hint="eastAsia"/>
                <w:b w:val="0"/>
                <w:bCs w:val="0"/>
                <w:sz w:val="24"/>
                <w:szCs w:val="24"/>
                <w:lang w:val="en-US" w:eastAsia="zh-CN"/>
              </w:rPr>
              <w:t>根据环境保护方面的法律、法规并结合项目实际运行编制《陕西省石油化工工业贸易有限公司沣京服务区东加油站突发环境事件应急预案》，并到陕西省西咸新区沣西新城生态环境局备案，备案编号</w:t>
            </w:r>
            <w:r>
              <w:rPr>
                <w:rFonts w:hint="default" w:ascii="Times New Roman" w:hAnsi="Times New Roman" w:cs="Times New Roman"/>
                <w:b w:val="0"/>
                <w:bCs w:val="0"/>
                <w:sz w:val="24"/>
                <w:szCs w:val="24"/>
                <w:lang w:val="en-US" w:eastAsia="zh-CN"/>
              </w:rPr>
              <w:t>：61</w:t>
            </w:r>
            <w:r>
              <w:rPr>
                <w:rFonts w:hint="eastAsia" w:ascii="Times New Roman" w:hAnsi="Times New Roman" w:cs="Times New Roman"/>
                <w:b w:val="0"/>
                <w:bCs w:val="0"/>
                <w:sz w:val="24"/>
                <w:szCs w:val="24"/>
                <w:lang w:val="en-US" w:eastAsia="zh-CN"/>
              </w:rPr>
              <w:t>1122</w:t>
            </w:r>
            <w:r>
              <w:rPr>
                <w:rFonts w:hint="default" w:ascii="Times New Roman" w:hAnsi="Times New Roman" w:cs="Times New Roman"/>
                <w:b w:val="0"/>
                <w:bCs w:val="0"/>
                <w:sz w:val="24"/>
                <w:szCs w:val="24"/>
                <w:lang w:val="en-US" w:eastAsia="zh-CN"/>
              </w:rPr>
              <w:t>-201</w:t>
            </w:r>
            <w:r>
              <w:rPr>
                <w:rFonts w:hint="eastAsia" w:ascii="Times New Roman" w:hAnsi="Times New Roman" w:cs="Times New Roman"/>
                <w:b w:val="0"/>
                <w:bCs w:val="0"/>
                <w:sz w:val="24"/>
                <w:szCs w:val="24"/>
                <w:lang w:val="en-US" w:eastAsia="zh-CN"/>
              </w:rPr>
              <w:t>8</w:t>
            </w:r>
            <w:r>
              <w:rPr>
                <w:rFonts w:hint="default" w:ascii="Times New Roman" w:hAnsi="Times New Roman" w:cs="Times New Roman"/>
                <w:b w:val="0"/>
                <w:bCs w:val="0"/>
                <w:sz w:val="24"/>
                <w:szCs w:val="24"/>
                <w:lang w:val="en-US" w:eastAsia="zh-CN"/>
              </w:rPr>
              <w:t>-0</w:t>
            </w:r>
            <w:r>
              <w:rPr>
                <w:rFonts w:hint="eastAsia" w:ascii="Times New Roman" w:hAnsi="Times New Roman" w:cs="Times New Roman"/>
                <w:b w:val="0"/>
                <w:bCs w:val="0"/>
                <w:sz w:val="24"/>
                <w:szCs w:val="24"/>
                <w:lang w:val="en-US" w:eastAsia="zh-CN"/>
              </w:rPr>
              <w:t>14</w:t>
            </w:r>
            <w:r>
              <w:rPr>
                <w:rFonts w:hint="default" w:ascii="Times New Roman" w:hAnsi="Times New Roman" w:cs="Times New Roman"/>
                <w:b w:val="0"/>
                <w:bCs w:val="0"/>
                <w:sz w:val="24"/>
                <w:szCs w:val="24"/>
                <w:lang w:val="en-US" w:eastAsia="zh-CN"/>
              </w:rPr>
              <w:t>-L</w:t>
            </w:r>
            <w:r>
              <w:rPr>
                <w:rFonts w:hint="eastAsia" w:ascii="Times New Roman" w:hAnsi="Times New Roman" w:cs="Times New Roman"/>
                <w:b w:val="0"/>
                <w:bCs w:val="0"/>
                <w:sz w:val="24"/>
                <w:szCs w:val="24"/>
                <w:lang w:val="en-US" w:eastAsia="zh-CN"/>
              </w:rPr>
              <w:t>。</w:t>
            </w:r>
          </w:p>
          <w:p>
            <w:pPr>
              <w:pStyle w:val="7"/>
              <w:numPr>
                <w:ilvl w:val="-1"/>
                <w:numId w:val="0"/>
              </w:numPr>
              <w:spacing w:before="0" w:line="360" w:lineRule="auto"/>
              <w:ind w:left="0" w:firstLine="480" w:firstLineChars="200"/>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应急预案主要包括应急组织机构与职责、预防预警、应急处置、后期处置、应急保障、监督管理等方面，明确了应急响应机制，配备了响应的应急救援物资。建设项目风险防范设施一览表见表8。</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z w:val="24"/>
                <w:szCs w:val="24"/>
                <w:lang w:val="en-US" w:eastAsia="zh-CN"/>
              </w:rPr>
            </w:pPr>
            <w:r>
              <w:rPr>
                <w:rFonts w:hint="eastAsia" w:cs="宋体"/>
                <w:b/>
                <w:bCs/>
                <w:sz w:val="21"/>
                <w:szCs w:val="21"/>
                <w:lang w:val="en-US" w:eastAsia="zh-CN"/>
              </w:rPr>
              <w:t xml:space="preserve">表8  </w:t>
            </w:r>
            <w:r>
              <w:rPr>
                <w:rFonts w:hint="eastAsia" w:ascii="宋体" w:hAnsi="宋体" w:eastAsia="宋体" w:cs="宋体"/>
                <w:b/>
                <w:bCs/>
                <w:sz w:val="21"/>
                <w:szCs w:val="21"/>
                <w:lang w:val="en-US" w:eastAsia="zh-CN"/>
              </w:rPr>
              <w:t>建设项目风险防范设施一览表</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352"/>
              <w:gridCol w:w="1938"/>
              <w:gridCol w:w="166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序号</w:t>
                  </w:r>
                </w:p>
              </w:tc>
              <w:tc>
                <w:tcPr>
                  <w:tcW w:w="2352"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名称</w:t>
                  </w:r>
                </w:p>
              </w:tc>
              <w:tc>
                <w:tcPr>
                  <w:tcW w:w="1938"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规格及型号</w:t>
                  </w:r>
                </w:p>
              </w:tc>
              <w:tc>
                <w:tcPr>
                  <w:tcW w:w="1660"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单位</w:t>
                  </w:r>
                </w:p>
              </w:tc>
              <w:tc>
                <w:tcPr>
                  <w:tcW w:w="1660"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rPr>
                    <w:t>消防沙箱</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微软雅黑"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2m</w:t>
                  </w:r>
                  <w:r>
                    <w:rPr>
                      <w:rFonts w:hint="default" w:ascii="Times New Roman" w:hAnsi="Times New Roman" w:eastAsia="宋体" w:cs="Times New Roman"/>
                      <w:sz w:val="21"/>
                      <w:szCs w:val="21"/>
                      <w:vertAlign w:val="superscript"/>
                      <w:lang w:val="en-US" w:eastAsia="zh-CN"/>
                    </w:rPr>
                    <w:t>3</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rPr>
                    <w:t>座</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2</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隔油池</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座</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3</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液位检测装置</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4</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液位报警装置</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5</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油品罐体泄漏报警系统</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6</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紧急切断设施</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7</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灭火毯</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35kg推车式干粉灭火器</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8kg灭火器</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10</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pacing w:val="0"/>
                      <w:sz w:val="21"/>
                      <w:szCs w:val="21"/>
                    </w:rPr>
                    <w:t>二氧</w:t>
                  </w:r>
                  <w:r>
                    <w:rPr>
                      <w:rFonts w:hint="default" w:ascii="Times New Roman" w:hAnsi="Times New Roman" w:eastAsia="宋体" w:cs="Times New Roman"/>
                      <w:color w:val="000000"/>
                      <w:sz w:val="21"/>
                      <w:szCs w:val="21"/>
                    </w:rPr>
                    <w:t>化碳灭火器</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pacing w:val="0"/>
                      <w:sz w:val="21"/>
                      <w:szCs w:val="21"/>
                    </w:rPr>
                    <w:t>具</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11</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消防桶</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12</w:t>
                  </w:r>
                </w:p>
              </w:tc>
              <w:tc>
                <w:tcPr>
                  <w:tcW w:w="23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pacing w:val="0"/>
                      <w:sz w:val="21"/>
                      <w:szCs w:val="21"/>
                    </w:rPr>
                    <w:t>消</w:t>
                  </w:r>
                  <w:r>
                    <w:rPr>
                      <w:rFonts w:hint="default" w:ascii="Times New Roman" w:hAnsi="Times New Roman" w:eastAsia="宋体" w:cs="Times New Roman"/>
                      <w:color w:val="000000"/>
                      <w:sz w:val="21"/>
                      <w:szCs w:val="21"/>
                    </w:rPr>
                    <w:t>防锨</w:t>
                  </w:r>
                </w:p>
              </w:tc>
              <w:tc>
                <w:tcPr>
                  <w:tcW w:w="1938"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把</w:t>
                  </w:r>
                </w:p>
              </w:tc>
              <w:tc>
                <w:tcPr>
                  <w:tcW w:w="1660"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13</w:t>
                  </w:r>
                </w:p>
              </w:tc>
              <w:tc>
                <w:tcPr>
                  <w:tcW w:w="2352"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围堰</w:t>
                  </w:r>
                </w:p>
              </w:tc>
              <w:tc>
                <w:tcPr>
                  <w:tcW w:w="1938"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罐区四周建有20cm围堰</w:t>
                  </w:r>
                </w:p>
              </w:tc>
              <w:tc>
                <w:tcPr>
                  <w:tcW w:w="1660"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处</w:t>
                  </w:r>
                </w:p>
              </w:tc>
              <w:tc>
                <w:tcPr>
                  <w:tcW w:w="1660"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14</w:t>
                  </w:r>
                </w:p>
              </w:tc>
              <w:tc>
                <w:tcPr>
                  <w:tcW w:w="2352"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应急预案备案表</w:t>
                  </w:r>
                </w:p>
              </w:tc>
              <w:tc>
                <w:tcPr>
                  <w:tcW w:w="1938"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611122-2018-014-L</w:t>
                  </w:r>
                </w:p>
              </w:tc>
              <w:tc>
                <w:tcPr>
                  <w:tcW w:w="1660"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份</w:t>
                  </w:r>
                </w:p>
              </w:tc>
              <w:tc>
                <w:tcPr>
                  <w:tcW w:w="1660" w:type="dxa"/>
                  <w:vAlign w:val="center"/>
                </w:tcPr>
                <w:p>
                  <w:pPr>
                    <w:pStyle w:val="7"/>
                    <w:keepNext/>
                    <w:keepLines w:val="0"/>
                    <w:pageBreakBefore w:val="0"/>
                    <w:widowControl w:val="0"/>
                    <w:kinsoku/>
                    <w:wordWrap/>
                    <w:overflowPunct/>
                    <w:topLinePunct w:val="0"/>
                    <w:autoSpaceDE/>
                    <w:autoSpaceDN/>
                    <w:bidi w:val="0"/>
                    <w:adjustRightInd w:val="0"/>
                    <w:snapToGrid w:val="0"/>
                    <w:spacing w:before="0" w:after="0"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sz w:val="21"/>
                      <w:szCs w:val="21"/>
                      <w:vertAlign w:val="baseline"/>
                      <w:lang w:val="en-US" w:eastAsia="zh-CN"/>
                    </w:rPr>
                    <w:t>1</w:t>
                  </w:r>
                </w:p>
              </w:tc>
            </w:tr>
          </w:tbl>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其他设施</w:t>
            </w:r>
          </w:p>
          <w:p>
            <w:pPr>
              <w:tabs>
                <w:tab w:val="left" w:pos="924"/>
              </w:tabs>
              <w:adjustRightInd w:val="0"/>
              <w:snapToGrid w:val="0"/>
              <w:spacing w:line="360" w:lineRule="auto"/>
              <w:ind w:firstLine="480" w:firstLineChars="200"/>
              <w:rPr>
                <w:bCs/>
                <w:snapToGrid w:val="0"/>
                <w:kern w:val="0"/>
                <w:sz w:val="24"/>
                <w:szCs w:val="24"/>
              </w:rPr>
            </w:pPr>
            <w:r>
              <w:rPr>
                <w:rFonts w:hint="eastAsia" w:ascii="Times New Roman" w:hAnsi="Times New Roman" w:cs="Times New Roman"/>
                <w:b w:val="0"/>
                <w:bCs w:val="0"/>
                <w:sz w:val="24"/>
                <w:szCs w:val="24"/>
                <w:lang w:val="en-US" w:eastAsia="zh-CN"/>
              </w:rPr>
              <w:t>项目地兆伦村饮用水井作为地下水监控井（108.393978237，34.113801832），位于项目地地下水下游（项目地地下水流向：自南向北），</w:t>
            </w:r>
            <w:r>
              <w:rPr>
                <w:bCs/>
                <w:snapToGrid w:val="0"/>
                <w:kern w:val="0"/>
                <w:sz w:val="24"/>
                <w:szCs w:val="24"/>
              </w:rPr>
              <w:t>油罐采用</w:t>
            </w:r>
            <w:r>
              <w:rPr>
                <w:rFonts w:hint="eastAsia"/>
                <w:bCs/>
                <w:snapToGrid w:val="0"/>
                <w:kern w:val="0"/>
                <w:sz w:val="24"/>
                <w:szCs w:val="24"/>
              </w:rPr>
              <w:t>内钢外玻璃纤维增强塑料双层储罐</w:t>
            </w:r>
            <w:r>
              <w:rPr>
                <w:bCs/>
                <w:snapToGrid w:val="0"/>
                <w:kern w:val="0"/>
                <w:sz w:val="24"/>
                <w:szCs w:val="24"/>
              </w:rPr>
              <w:t>，为有效防止废水、油品跑冒滴漏对周围地下水造成不利影响，在油罐区、发油区、管理区设防紧急停机锁存报警器、加油机泄漏低限报警器、储罐超压报警器、储罐液位低限报警器、储罐液位高限报警器、储油罐池渗漏检测报警器等，加油站采取分区防渗措施：</w:t>
            </w:r>
          </w:p>
          <w:p>
            <w:pPr>
              <w:tabs>
                <w:tab w:val="left" w:pos="924"/>
              </w:tabs>
              <w:ind w:firstLine="422" w:firstLineChars="200"/>
              <w:jc w:val="center"/>
              <w:rPr>
                <w:b/>
                <w:snapToGrid w:val="0"/>
                <w:kern w:val="0"/>
                <w:sz w:val="21"/>
                <w:szCs w:val="24"/>
              </w:rPr>
            </w:pPr>
            <w:r>
              <w:rPr>
                <w:b/>
                <w:snapToGrid w:val="0"/>
                <w:kern w:val="0"/>
                <w:sz w:val="21"/>
                <w:szCs w:val="24"/>
              </w:rPr>
              <w:t>表</w:t>
            </w:r>
            <w:r>
              <w:rPr>
                <w:rFonts w:hint="eastAsia"/>
                <w:b/>
                <w:snapToGrid w:val="0"/>
                <w:kern w:val="0"/>
                <w:sz w:val="21"/>
                <w:szCs w:val="24"/>
                <w:lang w:val="en-US" w:eastAsia="zh-CN"/>
              </w:rPr>
              <w:t>9</w:t>
            </w:r>
            <w:r>
              <w:rPr>
                <w:b/>
                <w:snapToGrid w:val="0"/>
                <w:kern w:val="0"/>
                <w:sz w:val="21"/>
                <w:szCs w:val="24"/>
              </w:rPr>
              <w:t xml:space="preserve">  项目污染物划分及防渗等级一览表</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815"/>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1"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分区</w:t>
                  </w:r>
                </w:p>
              </w:tc>
              <w:tc>
                <w:tcPr>
                  <w:tcW w:w="1815"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站内分区</w:t>
                  </w:r>
                </w:p>
              </w:tc>
              <w:tc>
                <w:tcPr>
                  <w:tcW w:w="4890"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防渗等级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1"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一般防渗区</w:t>
                  </w:r>
                </w:p>
              </w:tc>
              <w:tc>
                <w:tcPr>
                  <w:tcW w:w="1815"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加油区</w:t>
                  </w:r>
                </w:p>
              </w:tc>
              <w:tc>
                <w:tcPr>
                  <w:tcW w:w="4890"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混凝土硬化，等效黏土防渗层Mb≥1.5m，K≤1×10</w:t>
                  </w:r>
                  <w:r>
                    <w:rPr>
                      <w:rFonts w:hint="default" w:ascii="Times New Roman" w:hAnsi="Times New Roman" w:cs="Times New Roman"/>
                      <w:bCs/>
                      <w:snapToGrid w:val="0"/>
                      <w:kern w:val="0"/>
                      <w:sz w:val="21"/>
                      <w:szCs w:val="21"/>
                      <w:vertAlign w:val="superscript"/>
                    </w:rPr>
                    <w:t>-7</w:t>
                  </w:r>
                  <w:r>
                    <w:rPr>
                      <w:rFonts w:hint="default" w:ascii="Times New Roman" w:hAnsi="Times New Roman" w:cs="Times New Roman"/>
                      <w:bCs/>
                      <w:snapToGrid w:val="0"/>
                      <w:kern w:val="0"/>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1"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简单防渗区</w:t>
                  </w:r>
                </w:p>
              </w:tc>
              <w:tc>
                <w:tcPr>
                  <w:tcW w:w="1815"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生活区、站房区</w:t>
                  </w:r>
                </w:p>
              </w:tc>
              <w:tc>
                <w:tcPr>
                  <w:tcW w:w="4890"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1" w:type="dxa"/>
                  <w:noWrap w:val="0"/>
                  <w:vAlign w:val="center"/>
                </w:tcPr>
                <w:p>
                  <w:pPr>
                    <w:tabs>
                      <w:tab w:val="left" w:pos="924"/>
                    </w:tabs>
                    <w:adjustRightInd w:val="0"/>
                    <w:snapToGrid w:val="0"/>
                    <w:jc w:val="center"/>
                    <w:rPr>
                      <w:rFonts w:hint="default" w:ascii="Times New Roman" w:hAnsi="Times New Roman" w:cs="Times New Roman"/>
                      <w:bCs/>
                      <w:snapToGrid w:val="0"/>
                      <w:kern w:val="0"/>
                      <w:sz w:val="21"/>
                      <w:szCs w:val="21"/>
                    </w:rPr>
                  </w:pPr>
                  <w:r>
                    <w:rPr>
                      <w:rFonts w:hint="default" w:ascii="Times New Roman" w:hAnsi="Times New Roman" w:cs="Times New Roman"/>
                      <w:bCs/>
                      <w:snapToGrid w:val="0"/>
                      <w:kern w:val="0"/>
                      <w:sz w:val="21"/>
                      <w:szCs w:val="21"/>
                    </w:rPr>
                    <w:t>重点防渗区</w:t>
                  </w:r>
                </w:p>
              </w:tc>
              <w:tc>
                <w:tcPr>
                  <w:tcW w:w="1815" w:type="dxa"/>
                  <w:noWrap w:val="0"/>
                  <w:vAlign w:val="center"/>
                </w:tcPr>
                <w:p>
                  <w:pPr>
                    <w:tabs>
                      <w:tab w:val="left" w:pos="924"/>
                    </w:tabs>
                    <w:adjustRightInd w:val="0"/>
                    <w:snapToGrid w:val="0"/>
                    <w:jc w:val="center"/>
                    <w:rPr>
                      <w:rFonts w:hint="eastAsia" w:ascii="Times New Roman" w:hAnsi="Times New Roman" w:eastAsia="宋体" w:cs="Times New Roman"/>
                      <w:bCs/>
                      <w:snapToGrid w:val="0"/>
                      <w:kern w:val="0"/>
                      <w:sz w:val="21"/>
                      <w:szCs w:val="21"/>
                      <w:lang w:eastAsia="zh-CN"/>
                    </w:rPr>
                  </w:pPr>
                  <w:r>
                    <w:rPr>
                      <w:rFonts w:hint="default" w:ascii="Times New Roman" w:hAnsi="Times New Roman" w:cs="Times New Roman"/>
                      <w:bCs/>
                      <w:snapToGrid w:val="0"/>
                      <w:kern w:val="0"/>
                      <w:sz w:val="21"/>
                      <w:szCs w:val="21"/>
                    </w:rPr>
                    <w:t>储罐区、输油管线</w:t>
                  </w:r>
                  <w:r>
                    <w:rPr>
                      <w:rFonts w:hint="eastAsia" w:ascii="Times New Roman" w:hAnsi="Times New Roman" w:cs="Times New Roman"/>
                      <w:bCs/>
                      <w:snapToGrid w:val="0"/>
                      <w:kern w:val="0"/>
                      <w:sz w:val="21"/>
                      <w:szCs w:val="21"/>
                      <w:lang w:eastAsia="zh-CN"/>
                    </w:rPr>
                    <w:t>、危废暂存间</w:t>
                  </w:r>
                </w:p>
              </w:tc>
              <w:tc>
                <w:tcPr>
                  <w:tcW w:w="4890" w:type="dxa"/>
                  <w:noWrap w:val="0"/>
                  <w:vAlign w:val="center"/>
                </w:tcPr>
                <w:p>
                  <w:pPr>
                    <w:tabs>
                      <w:tab w:val="left" w:pos="924"/>
                    </w:tabs>
                    <w:adjustRightInd w:val="0"/>
                    <w:snapToGrid w:val="0"/>
                    <w:jc w:val="center"/>
                    <w:rPr>
                      <w:rFonts w:hint="eastAsia" w:ascii="Times New Roman" w:hAnsi="Times New Roman" w:eastAsia="宋体" w:cs="Times New Roman"/>
                      <w:bCs/>
                      <w:snapToGrid w:val="0"/>
                      <w:kern w:val="0"/>
                      <w:sz w:val="21"/>
                      <w:szCs w:val="21"/>
                      <w:lang w:eastAsia="zh-CN"/>
                    </w:rPr>
                  </w:pPr>
                  <w:r>
                    <w:rPr>
                      <w:rFonts w:hint="default" w:ascii="Times New Roman" w:hAnsi="Times New Roman" w:cs="Times New Roman"/>
                      <w:bCs/>
                      <w:snapToGrid w:val="0"/>
                      <w:kern w:val="0"/>
                      <w:sz w:val="21"/>
                      <w:szCs w:val="21"/>
                    </w:rPr>
                    <w:t>储罐已采取双层钢制储罐，防渗池采取了一般防渗措施即采用混凝土硬化，等效黏土防渗层Mb≥1.5m，K≤1×10</w:t>
                  </w:r>
                  <w:r>
                    <w:rPr>
                      <w:rFonts w:hint="default" w:ascii="Times New Roman" w:hAnsi="Times New Roman" w:cs="Times New Roman"/>
                      <w:bCs/>
                      <w:snapToGrid w:val="0"/>
                      <w:kern w:val="0"/>
                      <w:sz w:val="21"/>
                      <w:szCs w:val="21"/>
                      <w:vertAlign w:val="superscript"/>
                    </w:rPr>
                    <w:t>-7</w:t>
                  </w:r>
                  <w:r>
                    <w:rPr>
                      <w:rFonts w:hint="default" w:ascii="Times New Roman" w:hAnsi="Times New Roman" w:cs="Times New Roman"/>
                      <w:bCs/>
                      <w:snapToGrid w:val="0"/>
                      <w:kern w:val="0"/>
                      <w:sz w:val="21"/>
                      <w:szCs w:val="21"/>
                    </w:rPr>
                    <w:t>cm/s；输油管线采用双层夹套输油管线</w:t>
                  </w:r>
                  <w:r>
                    <w:rPr>
                      <w:rFonts w:hint="eastAsia" w:ascii="Times New Roman" w:hAnsi="Times New Roman" w:cs="Times New Roman"/>
                      <w:bCs/>
                      <w:snapToGrid w:val="0"/>
                      <w:kern w:val="0"/>
                      <w:sz w:val="21"/>
                      <w:szCs w:val="21"/>
                      <w:lang w:eastAsia="zh-CN"/>
                    </w:rPr>
                    <w:t>、危废暂存间采取环氧树脂防渗</w:t>
                  </w:r>
                </w:p>
              </w:tc>
            </w:tr>
          </w:tbl>
          <w:p>
            <w:pPr>
              <w:tabs>
                <w:tab w:val="left" w:pos="924"/>
              </w:tabs>
              <w:adjustRightInd w:val="0"/>
              <w:snapToGrid w:val="0"/>
              <w:spacing w:line="360" w:lineRule="auto"/>
              <w:ind w:firstLine="480" w:firstLineChars="200"/>
              <w:rPr>
                <w:rFonts w:hint="default" w:ascii="Times New Roman" w:hAnsi="Times New Roman" w:cs="Times New Roman"/>
                <w:bCs/>
                <w:snapToGrid w:val="0"/>
                <w:kern w:val="0"/>
                <w:sz w:val="24"/>
                <w:szCs w:val="24"/>
              </w:rPr>
            </w:pPr>
            <w:r>
              <w:rPr>
                <w:rFonts w:hint="default" w:ascii="Times New Roman" w:hAnsi="Times New Roman" w:cs="Times New Roman"/>
                <w:bCs/>
                <w:snapToGrid w:val="0"/>
                <w:kern w:val="0"/>
                <w:sz w:val="24"/>
                <w:szCs w:val="24"/>
              </w:rPr>
              <w:t>一般防渗区防渗措施：一般防渗区为整个加油区。该防渗区地面应采用抗渗混凝土结构，混凝土强度等级不低于C25，厚度不小于100mm，渗透系数应≤10</w:t>
            </w:r>
            <w:r>
              <w:rPr>
                <w:rFonts w:hint="default" w:ascii="Times New Roman" w:hAnsi="Times New Roman" w:cs="Times New Roman"/>
                <w:bCs/>
                <w:snapToGrid w:val="0"/>
                <w:kern w:val="0"/>
                <w:sz w:val="24"/>
                <w:szCs w:val="24"/>
                <w:vertAlign w:val="superscript"/>
              </w:rPr>
              <w:t>-7</w:t>
            </w:r>
            <w:r>
              <w:rPr>
                <w:rFonts w:hint="default" w:ascii="Times New Roman" w:hAnsi="Times New Roman" w:cs="Times New Roman"/>
                <w:bCs/>
                <w:snapToGrid w:val="0"/>
                <w:kern w:val="0"/>
                <w:sz w:val="24"/>
                <w:szCs w:val="24"/>
              </w:rPr>
              <w:t>cm/s。</w:t>
            </w:r>
          </w:p>
          <w:p>
            <w:pPr>
              <w:tabs>
                <w:tab w:val="left" w:pos="924"/>
              </w:tabs>
              <w:adjustRightInd w:val="0"/>
              <w:snapToGrid w:val="0"/>
              <w:spacing w:line="360" w:lineRule="auto"/>
              <w:ind w:firstLine="480" w:firstLineChars="200"/>
              <w:rPr>
                <w:rFonts w:hint="default" w:ascii="Times New Roman" w:hAnsi="Times New Roman" w:cs="Times New Roman"/>
                <w:bCs/>
                <w:snapToGrid w:val="0"/>
                <w:kern w:val="0"/>
                <w:sz w:val="24"/>
                <w:szCs w:val="24"/>
              </w:rPr>
            </w:pPr>
            <w:r>
              <w:rPr>
                <w:rFonts w:hint="default" w:ascii="Times New Roman" w:hAnsi="Times New Roman" w:cs="Times New Roman"/>
                <w:bCs/>
                <w:snapToGrid w:val="0"/>
                <w:kern w:val="0"/>
                <w:sz w:val="24"/>
                <w:szCs w:val="24"/>
              </w:rPr>
              <w:t>为确保防渗措施的防渗效果，工程施工过程中建设单位应加强施工期的管理，严格按防渗设计要求进行施工，加强防渗措施的日常维护，使防渗措施达到应有的防渗效果。同时应加强生产设施的环保设施的管理，避免废水跑冒滴漏。</w:t>
            </w:r>
          </w:p>
          <w:p>
            <w:pPr>
              <w:tabs>
                <w:tab w:val="left" w:pos="924"/>
              </w:tabs>
              <w:adjustRightInd w:val="0"/>
              <w:snapToGrid w:val="0"/>
              <w:spacing w:line="360" w:lineRule="auto"/>
              <w:ind w:firstLine="480" w:firstLineChars="200"/>
              <w:rPr>
                <w:rFonts w:hint="default" w:ascii="Times New Roman" w:hAnsi="Times New Roman" w:cs="Times New Roman"/>
                <w:bCs/>
                <w:snapToGrid w:val="0"/>
                <w:kern w:val="0"/>
                <w:sz w:val="24"/>
                <w:szCs w:val="24"/>
              </w:rPr>
            </w:pPr>
            <w:r>
              <w:rPr>
                <w:rFonts w:hint="default" w:ascii="Times New Roman" w:hAnsi="Times New Roman" w:cs="Times New Roman"/>
                <w:bCs/>
                <w:snapToGrid w:val="0"/>
                <w:kern w:val="0"/>
                <w:sz w:val="24"/>
                <w:szCs w:val="24"/>
              </w:rPr>
              <w:t>简单防渗区：除重点防渗区、一般防渗区以外的区域只需做一般地面硬化即可，主要指加油站生活区及站房区域。</w:t>
            </w:r>
          </w:p>
          <w:p>
            <w:pPr>
              <w:numPr>
                <w:ilvl w:val="0"/>
                <w:numId w:val="5"/>
              </w:numPr>
              <w:spacing w:line="360" w:lineRule="auto"/>
              <w:rPr>
                <w:rFonts w:hint="eastAsia"/>
                <w:b/>
                <w:bCs/>
                <w:sz w:val="24"/>
                <w:szCs w:val="24"/>
                <w:lang w:val="en-US" w:eastAsia="zh-CN"/>
              </w:rPr>
            </w:pPr>
            <w:r>
              <w:rPr>
                <w:rFonts w:hint="eastAsia"/>
                <w:b/>
                <w:bCs/>
                <w:sz w:val="24"/>
                <w:szCs w:val="24"/>
                <w:lang w:val="en-US" w:eastAsia="zh-CN"/>
              </w:rPr>
              <w:t>环保设施投资及“三同时”落实情况</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kern w:val="24"/>
                <w:sz w:val="24"/>
                <w:szCs w:val="21"/>
                <w:lang w:val="en-US" w:eastAsia="zh-CN" w:bidi="ar-SA"/>
              </w:rPr>
            </w:pPr>
            <w:r>
              <w:rPr>
                <w:rFonts w:hint="default" w:ascii="Times New Roman" w:hAnsi="Times New Roman" w:cs="Times New Roman" w:eastAsiaTheme="minorEastAsia"/>
                <w:b w:val="0"/>
                <w:color w:val="auto"/>
                <w:kern w:val="24"/>
                <w:sz w:val="24"/>
                <w:szCs w:val="21"/>
                <w:lang w:val="en-US" w:eastAsia="zh-CN" w:bidi="ar-SA"/>
              </w:rPr>
              <w:t>项目总投资567.75万元，其中环保投资73.1万元，占总投资金额的12.88%，具体投资内容见表</w:t>
            </w:r>
            <w:r>
              <w:rPr>
                <w:rFonts w:hint="eastAsia" w:ascii="Times New Roman" w:hAnsi="Times New Roman" w:cs="Times New Roman" w:eastAsiaTheme="minorEastAsia"/>
                <w:b w:val="0"/>
                <w:color w:val="auto"/>
                <w:kern w:val="24"/>
                <w:sz w:val="24"/>
                <w:szCs w:val="21"/>
                <w:lang w:val="en-US" w:eastAsia="zh-CN" w:bidi="ar-SA"/>
              </w:rPr>
              <w:t>10</w:t>
            </w:r>
            <w:r>
              <w:rPr>
                <w:rFonts w:hint="default" w:ascii="Times New Roman" w:hAnsi="Times New Roman" w:cs="Times New Roman" w:eastAsiaTheme="minorEastAsia"/>
                <w:b w:val="0"/>
                <w:color w:val="auto"/>
                <w:kern w:val="24"/>
                <w:sz w:val="24"/>
                <w:szCs w:val="21"/>
                <w:lang w:val="en-US" w:eastAsia="zh-CN" w:bidi="ar-SA"/>
              </w:rPr>
              <w:t>所示。</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color w:val="auto"/>
                <w:kern w:val="24"/>
                <w:sz w:val="21"/>
                <w:szCs w:val="21"/>
                <w:lang w:val="en-US" w:eastAsia="zh-CN" w:bidi="ar-SA"/>
              </w:rPr>
            </w:pPr>
            <w:r>
              <w:rPr>
                <w:rFonts w:hint="default" w:ascii="Times New Roman" w:hAnsi="Times New Roman" w:cs="Times New Roman" w:eastAsiaTheme="minorEastAsia"/>
                <w:b/>
                <w:bCs/>
                <w:color w:val="auto"/>
                <w:kern w:val="24"/>
                <w:sz w:val="21"/>
                <w:szCs w:val="21"/>
                <w:lang w:val="en-US" w:eastAsia="zh-CN" w:bidi="ar-SA"/>
              </w:rPr>
              <w:t>表</w:t>
            </w:r>
            <w:r>
              <w:rPr>
                <w:rFonts w:hint="eastAsia" w:ascii="Times New Roman" w:hAnsi="Times New Roman" w:cs="Times New Roman" w:eastAsiaTheme="minorEastAsia"/>
                <w:b/>
                <w:bCs/>
                <w:color w:val="auto"/>
                <w:kern w:val="24"/>
                <w:sz w:val="21"/>
                <w:szCs w:val="21"/>
                <w:lang w:val="en-US" w:eastAsia="zh-CN" w:bidi="ar-SA"/>
              </w:rPr>
              <w:t>10</w:t>
            </w:r>
            <w:r>
              <w:rPr>
                <w:rFonts w:hint="default" w:ascii="Times New Roman" w:hAnsi="Times New Roman" w:cs="Times New Roman" w:eastAsiaTheme="minorEastAsia"/>
                <w:b/>
                <w:bCs/>
                <w:color w:val="auto"/>
                <w:kern w:val="24"/>
                <w:sz w:val="21"/>
                <w:szCs w:val="21"/>
                <w:lang w:val="en-US" w:eastAsia="zh-CN" w:bidi="ar-SA"/>
              </w:rPr>
              <w:t xml:space="preserve">  </w:t>
            </w:r>
            <w:r>
              <w:rPr>
                <w:rFonts w:hint="default" w:ascii="Times New Roman" w:hAnsi="Times New Roman" w:cs="Times New Roman" w:eastAsiaTheme="minorEastAsia"/>
                <w:b/>
                <w:bCs/>
                <w:sz w:val="21"/>
                <w:szCs w:val="21"/>
              </w:rPr>
              <w:t>项目环保设施环评、实际建设情况一览表</w:t>
            </w:r>
          </w:p>
          <w:tbl>
            <w:tblPr>
              <w:tblStyle w:val="15"/>
              <w:tblW w:w="849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503"/>
              <w:gridCol w:w="1205"/>
              <w:gridCol w:w="1814"/>
              <w:gridCol w:w="1012"/>
              <w:gridCol w:w="1846"/>
              <w:gridCol w:w="1064"/>
              <w:gridCol w:w="10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序号</w:t>
                  </w: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污染源</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lang w:val="en-US" w:eastAsia="zh-CN"/>
                    </w:rPr>
                    <w:t>环评及</w:t>
                  </w:r>
                  <w:r>
                    <w:rPr>
                      <w:rFonts w:hint="default" w:ascii="Times New Roman" w:hAnsi="Times New Roman" w:cs="Times New Roman"/>
                      <w:sz w:val="21"/>
                    </w:rPr>
                    <w:t>批复要求投资内容</w:t>
                  </w:r>
                </w:p>
              </w:tc>
              <w:tc>
                <w:tcPr>
                  <w:tcW w:w="101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环保投资（万元）</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z w:val="21"/>
                    </w:rPr>
                    <w:t>实际环保投资内容</w:t>
                  </w:r>
                </w:p>
              </w:tc>
              <w:tc>
                <w:tcPr>
                  <w:tcW w:w="10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实际环保</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rPr>
                    <w:t>投</w:t>
                  </w:r>
                  <w:r>
                    <w:rPr>
                      <w:rFonts w:hint="default" w:ascii="Times New Roman" w:hAnsi="Times New Roman" w:cs="Times New Roman"/>
                      <w:snapToGrid/>
                      <w:kern w:val="0"/>
                      <w:sz w:val="21"/>
                      <w:szCs w:val="22"/>
                      <w:lang w:val="en-US" w:eastAsia="zh-CN"/>
                    </w:rPr>
                    <w:t>资</w:t>
                  </w:r>
                </w:p>
              </w:tc>
              <w:tc>
                <w:tcPr>
                  <w:tcW w:w="104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废气</w:t>
                  </w: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油品储罐区</w:t>
                  </w:r>
                </w:p>
              </w:tc>
              <w:tc>
                <w:tcPr>
                  <w:tcW w:w="1814"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012"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42.0</w:t>
                  </w:r>
                </w:p>
              </w:tc>
              <w:tc>
                <w:tcPr>
                  <w:tcW w:w="1846"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064"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42.0</w:t>
                  </w:r>
                </w:p>
              </w:tc>
              <w:tc>
                <w:tcPr>
                  <w:tcW w:w="1049"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加油区</w:t>
                  </w:r>
                </w:p>
              </w:tc>
              <w:tc>
                <w:tcPr>
                  <w:tcW w:w="1814"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012"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846"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064"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049"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废水</w:t>
                  </w:r>
                </w:p>
              </w:tc>
              <w:tc>
                <w:tcPr>
                  <w:tcW w:w="1205"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埋地油罐</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罐池采取防渗处理</w:t>
                  </w:r>
                </w:p>
              </w:tc>
              <w:tc>
                <w:tcPr>
                  <w:tcW w:w="1012"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15.0</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罐池采取防渗处理</w:t>
                  </w:r>
                </w:p>
              </w:tc>
              <w:tc>
                <w:tcPr>
                  <w:tcW w:w="1064"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15.0</w:t>
                  </w:r>
                </w:p>
              </w:tc>
              <w:tc>
                <w:tcPr>
                  <w:tcW w:w="1049"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05"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监控井（利用服务区原有水井）</w:t>
                  </w:r>
                </w:p>
              </w:tc>
              <w:tc>
                <w:tcPr>
                  <w:tcW w:w="1012"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监控井（</w:t>
                  </w:r>
                  <w:r>
                    <w:rPr>
                      <w:rFonts w:hint="eastAsia" w:ascii="Times New Roman" w:hAnsi="Times New Roman" w:cs="Times New Roman"/>
                      <w:snapToGrid/>
                      <w:kern w:val="0"/>
                      <w:sz w:val="21"/>
                      <w:szCs w:val="22"/>
                      <w:lang w:eastAsia="zh-CN"/>
                    </w:rPr>
                    <w:t>利用兆伦村水井</w:t>
                  </w:r>
                  <w:r>
                    <w:rPr>
                      <w:rFonts w:hint="default" w:ascii="Times New Roman" w:hAnsi="Times New Roman" w:cs="Times New Roman"/>
                      <w:snapToGrid/>
                      <w:kern w:val="0"/>
                      <w:sz w:val="21"/>
                      <w:szCs w:val="22"/>
                    </w:rPr>
                    <w:t>）</w:t>
                  </w:r>
                </w:p>
              </w:tc>
              <w:tc>
                <w:tcPr>
                  <w:tcW w:w="1064"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049"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场地冲洗废水</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隔油沉淀池（容积4m</w:t>
                  </w:r>
                  <w:r>
                    <w:rPr>
                      <w:rFonts w:hint="default" w:ascii="Times New Roman" w:hAnsi="Times New Roman" w:cs="Times New Roman"/>
                      <w:snapToGrid/>
                      <w:kern w:val="0"/>
                      <w:sz w:val="21"/>
                      <w:szCs w:val="22"/>
                      <w:vertAlign w:val="superscript"/>
                    </w:rPr>
                    <w:t>3</w:t>
                  </w:r>
                  <w:r>
                    <w:rPr>
                      <w:rFonts w:hint="default" w:ascii="Times New Roman" w:hAnsi="Times New Roman" w:cs="Times New Roman"/>
                      <w:snapToGrid/>
                      <w:kern w:val="0"/>
                      <w:sz w:val="21"/>
                      <w:szCs w:val="22"/>
                    </w:rPr>
                    <w:t>）</w:t>
                  </w:r>
                </w:p>
              </w:tc>
              <w:tc>
                <w:tcPr>
                  <w:tcW w:w="101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4.0</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隔油沉淀池（容积4m</w:t>
                  </w:r>
                  <w:r>
                    <w:rPr>
                      <w:rFonts w:hint="default" w:ascii="Times New Roman" w:hAnsi="Times New Roman" w:cs="Times New Roman"/>
                      <w:snapToGrid/>
                      <w:kern w:val="0"/>
                      <w:sz w:val="21"/>
                      <w:szCs w:val="22"/>
                      <w:vertAlign w:val="superscript"/>
                    </w:rPr>
                    <w:t>3</w:t>
                  </w:r>
                  <w:r>
                    <w:rPr>
                      <w:rFonts w:hint="default" w:ascii="Times New Roman" w:hAnsi="Times New Roman" w:cs="Times New Roman"/>
                      <w:snapToGrid/>
                      <w:kern w:val="0"/>
                      <w:sz w:val="21"/>
                      <w:szCs w:val="22"/>
                    </w:rPr>
                    <w:t>）</w:t>
                  </w:r>
                </w:p>
              </w:tc>
              <w:tc>
                <w:tcPr>
                  <w:tcW w:w="10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4.0</w:t>
                  </w:r>
                </w:p>
              </w:tc>
              <w:tc>
                <w:tcPr>
                  <w:tcW w:w="104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固废</w:t>
                  </w: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生活垃圾</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01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0.1</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0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0.1</w:t>
                  </w:r>
                </w:p>
              </w:tc>
              <w:tc>
                <w:tcPr>
                  <w:tcW w:w="104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危废</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设立防渗危废暂存间，并送有资质单位处理</w:t>
                  </w:r>
                </w:p>
              </w:tc>
              <w:tc>
                <w:tcPr>
                  <w:tcW w:w="101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5.0</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设立防渗危废暂存间，并送有资质单位处理</w:t>
                  </w:r>
                </w:p>
              </w:tc>
              <w:tc>
                <w:tcPr>
                  <w:tcW w:w="10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5.0</w:t>
                  </w:r>
                </w:p>
              </w:tc>
              <w:tc>
                <w:tcPr>
                  <w:tcW w:w="1049" w:type="dxa"/>
                  <w:tcBorders>
                    <w:tl2br w:val="nil"/>
                    <w:tr2bl w:val="nil"/>
                  </w:tcBorders>
                  <w:noWrap w:val="0"/>
                  <w:vAlign w:val="center"/>
                </w:tcPr>
                <w:p>
                  <w:pPr>
                    <w:pStyle w:val="19"/>
                    <w:widowControl w:val="0"/>
                    <w:tabs>
                      <w:tab w:val="left" w:pos="454"/>
                    </w:tabs>
                    <w:autoSpaceDE w:val="0"/>
                    <w:autoSpaceDN w:val="0"/>
                    <w:adjustRightInd/>
                    <w:snapToGrid/>
                    <w:spacing w:before="1" w:after="0" w:afterLines="-2147483648"/>
                    <w:ind w:left="82" w:right="70"/>
                    <w:jc w:val="left"/>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0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噪声</w:t>
                  </w:r>
                </w:p>
              </w:tc>
              <w:tc>
                <w:tcPr>
                  <w:tcW w:w="120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泵类</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选用低噪声设备，置于地下，安装减振垫</w:t>
                  </w:r>
                </w:p>
              </w:tc>
              <w:tc>
                <w:tcPr>
                  <w:tcW w:w="1012"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计入主体</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z w:val="21"/>
                    </w:rPr>
                  </w:pPr>
                  <w:r>
                    <w:rPr>
                      <w:rFonts w:hint="default" w:ascii="Times New Roman" w:hAnsi="Times New Roman" w:cs="Times New Roman"/>
                      <w:snapToGrid/>
                      <w:kern w:val="0"/>
                      <w:sz w:val="21"/>
                      <w:szCs w:val="22"/>
                    </w:rPr>
                    <w:t>选用低噪声设备，置于地下，安装减振垫</w:t>
                  </w:r>
                </w:p>
              </w:tc>
              <w:tc>
                <w:tcPr>
                  <w:tcW w:w="106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计入主体</w:t>
                  </w:r>
                </w:p>
              </w:tc>
              <w:tc>
                <w:tcPr>
                  <w:tcW w:w="104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708" w:type="dxa"/>
                  <w:gridSpan w:val="2"/>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环境风险</w:t>
                  </w: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012"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eastAsia" w:ascii="Times New Roman" w:hAnsi="Times New Roman" w:cs="Times New Roman"/>
                      <w:snapToGrid/>
                      <w:kern w:val="0"/>
                      <w:sz w:val="21"/>
                      <w:szCs w:val="22"/>
                      <w:lang w:val="en-US" w:eastAsia="zh-CN"/>
                    </w:rPr>
                    <w:t>7</w:t>
                  </w:r>
                  <w:r>
                    <w:rPr>
                      <w:rFonts w:hint="default" w:ascii="Times New Roman" w:hAnsi="Times New Roman" w:eastAsia="宋体" w:cs="Times New Roman"/>
                      <w:snapToGrid/>
                      <w:kern w:val="0"/>
                      <w:sz w:val="21"/>
                      <w:szCs w:val="22"/>
                    </w:rPr>
                    <w:t>.0</w:t>
                  </w: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064"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2"/>
                    </w:rPr>
                  </w:pPr>
                  <w:r>
                    <w:rPr>
                      <w:rFonts w:hint="eastAsia" w:ascii="Times New Roman" w:hAnsi="Times New Roman" w:cs="Times New Roman"/>
                      <w:snapToGrid/>
                      <w:kern w:val="0"/>
                      <w:sz w:val="21"/>
                      <w:szCs w:val="22"/>
                      <w:lang w:val="en-US" w:eastAsia="zh-CN"/>
                    </w:rPr>
                    <w:t>7</w:t>
                  </w:r>
                  <w:r>
                    <w:rPr>
                      <w:rFonts w:hint="default" w:ascii="Times New Roman" w:hAnsi="Times New Roman" w:eastAsia="宋体" w:cs="Times New Roman"/>
                      <w:snapToGrid/>
                      <w:kern w:val="0"/>
                      <w:sz w:val="21"/>
                      <w:szCs w:val="22"/>
                    </w:rPr>
                    <w:t>.0</w:t>
                  </w:r>
                </w:p>
              </w:tc>
              <w:tc>
                <w:tcPr>
                  <w:tcW w:w="1049"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708" w:type="dxa"/>
                  <w:gridSpan w:val="2"/>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81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012"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84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064"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049"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3522" w:type="dxa"/>
                  <w:gridSpan w:val="3"/>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ascii="Times New Roman" w:hAnsi="Times New Roman" w:cs="Times New Roman"/>
                      <w:sz w:val="21"/>
                    </w:rPr>
                  </w:pPr>
                  <w:r>
                    <w:rPr>
                      <w:rFonts w:ascii="Times New Roman" w:hAnsi="Times New Roman" w:cs="Times New Roman"/>
                      <w:sz w:val="21"/>
                    </w:rPr>
                    <w:t>合</w:t>
                  </w:r>
                  <w:r>
                    <w:rPr>
                      <w:rFonts w:ascii="Times New Roman" w:hAnsi="Times New Roman" w:cs="Times New Roman"/>
                      <w:sz w:val="21"/>
                    </w:rPr>
                    <w:tab/>
                  </w:r>
                  <w:r>
                    <w:rPr>
                      <w:rFonts w:ascii="Times New Roman" w:hAnsi="Times New Roman" w:cs="Times New Roman"/>
                      <w:sz w:val="21"/>
                    </w:rPr>
                    <w:t>计</w:t>
                  </w:r>
                </w:p>
              </w:tc>
              <w:tc>
                <w:tcPr>
                  <w:tcW w:w="1012"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73.1</w:t>
                  </w:r>
                </w:p>
              </w:tc>
              <w:tc>
                <w:tcPr>
                  <w:tcW w:w="1846" w:type="dxa"/>
                  <w:tcBorders>
                    <w:tl2br w:val="nil"/>
                    <w:tr2bl w:val="nil"/>
                  </w:tcBorders>
                </w:tcPr>
                <w:p>
                  <w:pPr>
                    <w:pStyle w:val="19"/>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合计</w:t>
                  </w:r>
                </w:p>
              </w:tc>
              <w:tc>
                <w:tcPr>
                  <w:tcW w:w="1064"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73.1</w:t>
                  </w:r>
                </w:p>
              </w:tc>
              <w:tc>
                <w:tcPr>
                  <w:tcW w:w="1049"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w:t>
                  </w:r>
                </w:p>
              </w:tc>
            </w:tr>
          </w:tbl>
          <w:p>
            <w:pPr>
              <w:pStyle w:val="7"/>
              <w:keepNext w:val="0"/>
              <w:keepLines w:val="0"/>
              <w:pageBreakBefore w:val="0"/>
              <w:widowControl w:val="0"/>
              <w:numPr>
                <w:ilvl w:val="-1"/>
                <w:numId w:val="0"/>
              </w:numPr>
              <w:kinsoku/>
              <w:wordWrap/>
              <w:overflowPunct/>
              <w:topLinePunct w:val="0"/>
              <w:autoSpaceDE w:val="0"/>
              <w:autoSpaceDN w:val="0"/>
              <w:bidi w:val="0"/>
              <w:adjustRightInd/>
              <w:snapToGrid/>
              <w:spacing w:before="0"/>
              <w:ind w:left="0"/>
              <w:textAlignment w:val="auto"/>
              <w:rPr>
                <w:rFonts w:hint="eastAsia"/>
                <w:lang w:val="en-US" w:eastAsia="zh-CN"/>
              </w:rPr>
            </w:pPr>
          </w:p>
        </w:tc>
      </w:tr>
    </w:tbl>
    <w:p>
      <w:pPr>
        <w:spacing w:line="360" w:lineRule="auto"/>
        <w:ind w:firstLine="440" w:firstLineChars="200"/>
        <w:rPr>
          <w:rFonts w:hint="eastAsia"/>
          <w:lang w:val="en-US" w:eastAsia="zh-CN"/>
        </w:rPr>
      </w:pPr>
      <w:r>
        <w:rPr>
          <w:rFonts w:hint="eastAsia"/>
          <w:lang w:val="en-US" w:eastAsia="zh-CN"/>
        </w:rPr>
        <w:br w:type="page"/>
      </w:r>
    </w:p>
    <w:p>
      <w:pPr>
        <w:pStyle w:val="6"/>
        <w:spacing w:before="55"/>
        <w:ind w:left="0" w:leftChars="0" w:firstLine="0" w:firstLineChars="0"/>
        <w:rPr>
          <w:rFonts w:hint="default" w:ascii="Times New Roman" w:hAnsi="Times New Roman" w:eastAsia="黑体" w:cs="Times New Roman"/>
          <w:spacing w:val="-3"/>
        </w:rPr>
      </w:pPr>
      <w:r>
        <w:rPr>
          <w:rFonts w:hint="default" w:ascii="Times New Roman" w:hAnsi="Times New Roman" w:eastAsia="黑体" w:cs="Times New Roman"/>
          <w:spacing w:val="-36"/>
        </w:rPr>
        <w:t xml:space="preserve">表 </w:t>
      </w:r>
      <w:r>
        <w:rPr>
          <w:rFonts w:hint="default" w:ascii="Times New Roman" w:hAnsi="Times New Roman" w:eastAsia="Times New Roman" w:cs="Times New Roman"/>
        </w:rPr>
        <w:t>4</w:t>
      </w:r>
      <w:r>
        <w:rPr>
          <w:rFonts w:hint="default" w:ascii="Times New Roman" w:hAnsi="Times New Roman" w:eastAsia="Times New Roman" w:cs="Times New Roman"/>
          <w:spacing w:val="68"/>
        </w:rPr>
        <w:t xml:space="preserve"> </w:t>
      </w:r>
      <w:r>
        <w:rPr>
          <w:rFonts w:hint="default" w:ascii="Times New Roman" w:hAnsi="Times New Roman" w:eastAsia="黑体" w:cs="Times New Roman"/>
          <w:spacing w:val="-3"/>
        </w:rPr>
        <w:t>建设项目环境影响报告表主要结论及审批部门审批决定</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7"/>
              <w:keepNext w:val="0"/>
              <w:keepLines w:val="0"/>
              <w:pageBreakBefore w:val="0"/>
              <w:widowControl w:val="0"/>
              <w:kinsoku/>
              <w:wordWrap/>
              <w:overflowPunct/>
              <w:topLinePunct w:val="0"/>
              <w:autoSpaceDE w:val="0"/>
              <w:autoSpaceDN w:val="0"/>
              <w:bidi w:val="0"/>
              <w:adjustRightInd/>
              <w:snapToGrid/>
              <w:spacing w:after="0" w:afterLines="50"/>
              <w:ind w:left="0" w:leftChars="0" w:firstLine="0" w:firstLineChars="0"/>
              <w:textAlignment w:val="auto"/>
              <w:rPr>
                <w:rFonts w:hint="default"/>
              </w:rPr>
            </w:pPr>
            <w:r>
              <w:rPr>
                <w:rFonts w:hint="default"/>
              </w:rPr>
              <w:t>一、环境影响报告表主要结论与建议</w:t>
            </w:r>
          </w:p>
          <w:p>
            <w:pPr>
              <w:spacing w:line="360" w:lineRule="auto"/>
              <w:ind w:firstLine="480" w:firstLineChars="200"/>
              <w:rPr>
                <w:rFonts w:hint="default"/>
                <w:sz w:val="24"/>
                <w:szCs w:val="24"/>
                <w:lang w:val="zh-CN" w:eastAsia="zh-CN"/>
              </w:rPr>
            </w:pPr>
            <w:r>
              <w:rPr>
                <w:rFonts w:hint="default"/>
                <w:sz w:val="24"/>
                <w:szCs w:val="24"/>
                <w:lang w:val="zh-CN" w:eastAsia="zh-CN"/>
              </w:rPr>
              <w:t>根据</w:t>
            </w:r>
            <w:r>
              <w:rPr>
                <w:rFonts w:hint="eastAsia"/>
                <w:sz w:val="24"/>
                <w:szCs w:val="24"/>
                <w:lang w:val="zh-CN" w:eastAsia="zh-CN"/>
              </w:rPr>
              <w:t>西安海浪环保科技有限公司</w:t>
            </w:r>
            <w:r>
              <w:rPr>
                <w:rFonts w:hint="default"/>
                <w:sz w:val="24"/>
                <w:szCs w:val="24"/>
                <w:lang w:val="zh-CN" w:eastAsia="zh-CN"/>
              </w:rPr>
              <w:t>编制的《陕西省石油化工工业贸易有限公司</w:t>
            </w:r>
            <w:r>
              <w:rPr>
                <w:rFonts w:hint="eastAsia"/>
                <w:sz w:val="24"/>
                <w:szCs w:val="24"/>
                <w:lang w:val="zh-CN" w:eastAsia="zh-CN"/>
              </w:rPr>
              <w:t>沣京</w:t>
            </w:r>
            <w:r>
              <w:rPr>
                <w:rFonts w:hint="default"/>
                <w:sz w:val="24"/>
                <w:szCs w:val="24"/>
                <w:lang w:val="zh-CN" w:eastAsia="zh-CN"/>
              </w:rPr>
              <w:t>服务区</w:t>
            </w:r>
            <w:r>
              <w:rPr>
                <w:rFonts w:hint="eastAsia"/>
                <w:sz w:val="24"/>
                <w:szCs w:val="24"/>
                <w:lang w:val="zh-CN" w:eastAsia="zh-CN"/>
              </w:rPr>
              <w:t>东</w:t>
            </w:r>
            <w:r>
              <w:rPr>
                <w:rFonts w:hint="default"/>
                <w:sz w:val="24"/>
                <w:szCs w:val="24"/>
                <w:lang w:val="zh-CN" w:eastAsia="zh-CN"/>
              </w:rPr>
              <w:t>加油站建设项目环境影响评价报告表》，其主要结论如下：</w:t>
            </w:r>
          </w:p>
          <w:tbl>
            <w:tblPr>
              <w:tblStyle w:val="15"/>
              <w:tblpPr w:leftFromText="180" w:rightFromText="180" w:vertAnchor="text" w:horzAnchor="page" w:tblpX="120" w:tblpY="258"/>
              <w:tblOverlap w:val="never"/>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7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tcBorders>
                    <w:tl2br w:val="nil"/>
                    <w:tr2bl w:val="nil"/>
                  </w:tcBorders>
                  <w:vAlign w:val="center"/>
                </w:tcPr>
                <w:p>
                  <w:pPr>
                    <w:pStyle w:val="7"/>
                    <w:spacing w:before="0" w:after="0" w:line="240" w:lineRule="auto"/>
                    <w:ind w:left="0"/>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类别</w:t>
                  </w:r>
                </w:p>
              </w:tc>
              <w:tc>
                <w:tcPr>
                  <w:tcW w:w="7146" w:type="dxa"/>
                  <w:tcBorders>
                    <w:tl2br w:val="nil"/>
                    <w:tr2bl w:val="nil"/>
                  </w:tcBorders>
                  <w:vAlign w:val="center"/>
                </w:tcPr>
                <w:p>
                  <w:pPr>
                    <w:pStyle w:val="7"/>
                    <w:spacing w:before="0" w:after="0" w:line="240" w:lineRule="auto"/>
                    <w:ind w:left="0"/>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tcBorders>
                    <w:tl2br w:val="nil"/>
                    <w:tr2bl w:val="nil"/>
                  </w:tcBorders>
                  <w:vAlign w:val="center"/>
                </w:tcPr>
                <w:p>
                  <w:pPr>
                    <w:pStyle w:val="7"/>
                    <w:spacing w:before="0" w:after="0" w:line="240" w:lineRule="auto"/>
                    <w:ind w:left="0"/>
                    <w:jc w:val="center"/>
                    <w:rPr>
                      <w:rFonts w:hint="eastAsia" w:ascii="宋体" w:hAnsi="宋体" w:eastAsia="宋体" w:cs="宋体"/>
                      <w:b w:val="0"/>
                      <w:bCs/>
                      <w:sz w:val="21"/>
                      <w:szCs w:val="21"/>
                      <w:vertAlign w:val="baseline"/>
                    </w:rPr>
                  </w:pPr>
                  <w:r>
                    <w:rPr>
                      <w:rFonts w:hint="eastAsia" w:ascii="宋体" w:hAnsi="宋体" w:eastAsia="宋体" w:cs="宋体"/>
                      <w:b w:val="0"/>
                      <w:bCs/>
                      <w:color w:val="000000"/>
                      <w:sz w:val="21"/>
                      <w:szCs w:val="21"/>
                      <w:vertAlign w:val="baseline"/>
                    </w:rPr>
                    <w:t>环境空气影响分析</w:t>
                  </w:r>
                </w:p>
              </w:tc>
              <w:tc>
                <w:tcPr>
                  <w:tcW w:w="7146" w:type="dxa"/>
                  <w:tcBorders>
                    <w:tl2br w:val="nil"/>
                    <w:tr2bl w:val="nil"/>
                  </w:tcBorders>
                  <w:vAlign w:val="center"/>
                </w:tcPr>
                <w:p>
                  <w:pPr>
                    <w:keepNext w:val="0"/>
                    <w:widowControl/>
                    <w:adjustRightInd/>
                    <w:snapToGrid/>
                    <w:spacing w:after="0"/>
                    <w:ind w:firstLine="0" w:firstLineChars="0"/>
                    <w:jc w:val="left"/>
                    <w:outlineLvl w:val="9"/>
                    <w:rPr>
                      <w:rFonts w:hint="eastAsia" w:ascii="宋体" w:hAnsi="宋体" w:eastAsia="宋体" w:cs="宋体"/>
                      <w:bCs/>
                      <w:sz w:val="21"/>
                      <w:szCs w:val="21"/>
                      <w:vertAlign w:val="baseline"/>
                    </w:rPr>
                  </w:pPr>
                  <w:r>
                    <w:rPr>
                      <w:rFonts w:hint="eastAsia" w:ascii="宋体" w:hAnsi="宋体" w:eastAsia="宋体" w:cs="宋体"/>
                      <w:b w:val="0"/>
                      <w:bCs/>
                      <w:color w:val="000000"/>
                      <w:sz w:val="21"/>
                      <w:szCs w:val="21"/>
                    </w:rPr>
                    <w:t>项目卸油和加油等过程中产生的非甲烷总烃经油气回收系统回收后，可满足《大气污染物综合排放标准》(GB16297-1996)要求，对周围环境空气质量影响较小；车辆在站内行程较短，尾气排放量较小，且扩散速度较快，对周围环境空气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vMerge w:val="restart"/>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水环境影响分析</w:t>
                  </w:r>
                </w:p>
              </w:tc>
              <w:tc>
                <w:tcPr>
                  <w:tcW w:w="7146" w:type="dxa"/>
                  <w:tcBorders>
                    <w:tl2br w:val="nil"/>
                    <w:tr2bl w:val="nil"/>
                  </w:tcBorders>
                  <w:vAlign w:val="center"/>
                </w:tcPr>
                <w:p>
                  <w:pPr>
                    <w:pStyle w:val="7"/>
                    <w:spacing w:before="0" w:after="0" w:line="240" w:lineRule="auto"/>
                    <w:ind w:left="0"/>
                    <w:jc w:val="left"/>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地表水：项目站内废水依托服务区内调节池+一体化埋地式中水回用膜处理设备处理后，出水回用于服务区场区绿化，多余水排入集水池，不外排。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vMerge w:val="continue"/>
                  <w:tcBorders>
                    <w:tl2br w:val="nil"/>
                    <w:tr2bl w:val="nil"/>
                  </w:tcBorders>
                  <w:vAlign w:val="center"/>
                </w:tcPr>
                <w:p>
                  <w:pPr>
                    <w:pStyle w:val="7"/>
                    <w:jc w:val="center"/>
                    <w:rPr>
                      <w:rFonts w:hint="eastAsia" w:ascii="宋体" w:hAnsi="宋体" w:eastAsia="宋体" w:cs="宋体"/>
                      <w:sz w:val="21"/>
                      <w:szCs w:val="21"/>
                      <w:vertAlign w:val="baseline"/>
                    </w:rPr>
                  </w:pPr>
                </w:p>
              </w:tc>
              <w:tc>
                <w:tcPr>
                  <w:tcW w:w="7146" w:type="dxa"/>
                  <w:tcBorders>
                    <w:tl2br w:val="nil"/>
                    <w:tr2bl w:val="nil"/>
                  </w:tcBorders>
                  <w:vAlign w:val="center"/>
                </w:tcPr>
                <w:p>
                  <w:pPr>
                    <w:pStyle w:val="7"/>
                    <w:spacing w:before="0" w:after="0" w:line="240" w:lineRule="auto"/>
                    <w:ind w:left="0"/>
                    <w:jc w:val="left"/>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地下水：本项目防止地下水污染的防渗工程主要是在储罐区等处，参照《环境影响评价技术导则—地下水环境》（HJ 610-2016）和《汽车加油加气站设计与施工规范（2014年修订）》（GB50156-2012）相应标准要求铺设防渗混凝土，各池体增加防渗层，以阻止地面的污染物进入地下水中。同时，对站内管线定期巡检，杜绝地下水污染隐患。通过采取上述防渗防腐措施，达到相应的防渗标准后，项目运营期不会对区域地下水造成明显不利影响，防治措施有效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声环境</w:t>
                  </w:r>
                </w:p>
              </w:tc>
              <w:tc>
                <w:tcPr>
                  <w:tcW w:w="7146" w:type="dxa"/>
                  <w:tcBorders>
                    <w:tl2br w:val="nil"/>
                    <w:tr2bl w:val="nil"/>
                  </w:tcBorders>
                  <w:vAlign w:val="center"/>
                </w:tcPr>
                <w:p>
                  <w:pPr>
                    <w:pStyle w:val="7"/>
                    <w:spacing w:before="0" w:after="0" w:line="240" w:lineRule="auto"/>
                    <w:ind w:left="0"/>
                    <w:jc w:val="lef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项目主要噪声源为项目区内来往的机动车行驶产生的交通噪声以及加油机油泵运行时产生的噪声。设备噪声经过减振降噪措施后厂界噪声贡献值达标；车辆噪声通过减速及绿化带隔音，加之出入距离短，且项目紧邻道路，对周围声环境质量影响程度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固体废物</w:t>
                  </w:r>
                </w:p>
              </w:tc>
              <w:tc>
                <w:tcPr>
                  <w:tcW w:w="7146" w:type="dxa"/>
                  <w:tcBorders>
                    <w:tl2br w:val="nil"/>
                    <w:tr2bl w:val="nil"/>
                  </w:tcBorders>
                  <w:vAlign w:val="center"/>
                </w:tcPr>
                <w:p>
                  <w:pPr>
                    <w:pStyle w:val="7"/>
                    <w:spacing w:before="0" w:after="0" w:line="240" w:lineRule="auto"/>
                    <w:ind w:left="0"/>
                    <w:jc w:val="lef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本项目生活垃圾统一收集后交由环卫部门集中处置，对环境影响较小；危废暂存于危废储存间，最终交由有资质单位处置，对环境影响较小。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0" w:type="dxa"/>
                  <w:tcBorders>
                    <w:tl2br w:val="nil"/>
                    <w:tr2bl w:val="nil"/>
                  </w:tcBorders>
                  <w:vAlign w:val="center"/>
                </w:tcPr>
                <w:p>
                  <w:pPr>
                    <w:pStyle w:val="7"/>
                    <w:spacing w:before="0" w:after="0" w:line="240" w:lineRule="auto"/>
                    <w:ind w:left="0"/>
                    <w:jc w:val="center"/>
                    <w:rPr>
                      <w:rFonts w:hint="eastAsia" w:ascii="宋体" w:hAnsi="宋体" w:eastAsia="宋体" w:cs="宋体"/>
                      <w:sz w:val="21"/>
                      <w:szCs w:val="21"/>
                      <w:vertAlign w:val="baseline"/>
                    </w:rPr>
                  </w:pPr>
                  <w:r>
                    <w:rPr>
                      <w:rFonts w:hint="eastAsia" w:ascii="宋体" w:hAnsi="宋体" w:eastAsia="宋体" w:cs="宋体"/>
                      <w:b w:val="0"/>
                      <w:bCs/>
                      <w:color w:val="000000"/>
                      <w:sz w:val="21"/>
                      <w:szCs w:val="21"/>
                    </w:rPr>
                    <w:t>风险评价</w:t>
                  </w:r>
                </w:p>
              </w:tc>
              <w:tc>
                <w:tcPr>
                  <w:tcW w:w="7146" w:type="dxa"/>
                  <w:tcBorders>
                    <w:tl2br w:val="nil"/>
                    <w:tr2bl w:val="nil"/>
                  </w:tcBorders>
                  <w:vAlign w:val="center"/>
                </w:tcPr>
                <w:p>
                  <w:pPr>
                    <w:pStyle w:val="7"/>
                    <w:spacing w:before="0" w:after="0" w:line="240" w:lineRule="auto"/>
                    <w:ind w:left="0"/>
                    <w:jc w:val="lef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要求项目严格按照《汽车加油加气站设计与施工规范（2014年修正）》（GB50156-2012）的要求进行设计，并按安全评价中提出的安全管理相关要求，采取必要的安全措施。采取以上措施后，项目环境风险可接受。</w:t>
                  </w:r>
                </w:p>
              </w:tc>
            </w:tr>
          </w:tbl>
          <w:p>
            <w:pPr>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综上所述，项目建设符合国家产业政策及相关规划，项目在运营后将产生废水、废气、噪声及固体废物污染等，在严格采取本报告表所提出的各项环境保护措施后，项目对周围环境的影响可以控制在允许的范围以内，该建设项目在环境保护方面是可行的。</w:t>
            </w:r>
          </w:p>
          <w:p>
            <w:pPr>
              <w:pStyle w:val="7"/>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二、审批部门审批决定</w:t>
            </w:r>
          </w:p>
          <w:p>
            <w:pPr>
              <w:snapToGrid w:val="0"/>
              <w:spacing w:after="0" w:line="360" w:lineRule="auto"/>
              <w:ind w:firstLine="480" w:firstLineChars="200"/>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陕西省西咸新区沣西新城行政审批与政务服务局</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关于</w:t>
            </w:r>
            <w:r>
              <w:rPr>
                <w:rFonts w:hint="eastAsia" w:ascii="Times New Roman" w:hAnsi="Times New Roman" w:cs="Times New Roman"/>
                <w:sz w:val="24"/>
                <w:szCs w:val="24"/>
                <w:lang w:eastAsia="zh-CN"/>
              </w:rPr>
              <w:t>陕西省石油化工工业贸易有限公司沣京服务区东加油站建设项目环境影响报告表</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的批复</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沣西审服准</w:t>
            </w:r>
            <w:r>
              <w:rPr>
                <w:rFonts w:hint="default" w:ascii="Times New Roman" w:hAnsi="Times New Roman" w:eastAsia="宋体" w:cs="Times New Roman"/>
                <w:sz w:val="24"/>
                <w:szCs w:val="24"/>
              </w:rPr>
              <w:t>[20</w:t>
            </w:r>
            <w:r>
              <w:rPr>
                <w:rFonts w:hint="eastAsia" w:ascii="Times New Roman" w:hAnsi="Times New Roman" w:cs="Times New Roman"/>
                <w:sz w:val="24"/>
                <w:szCs w:val="24"/>
                <w:lang w:val="en-US" w:eastAsia="zh-CN"/>
              </w:rPr>
              <w:t>20</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50</w:t>
            </w:r>
            <w:r>
              <w:rPr>
                <w:rFonts w:hint="default" w:ascii="Times New Roman" w:hAnsi="Times New Roman" w:eastAsia="宋体" w:cs="Times New Roman"/>
                <w:sz w:val="24"/>
                <w:szCs w:val="24"/>
              </w:rPr>
              <w:t>号</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批复如下：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一、</w:t>
            </w:r>
            <w:r>
              <w:rPr>
                <w:rFonts w:hint="default" w:ascii="Times New Roman" w:hAnsi="Times New Roman" w:eastAsia="宋体" w:cs="Times New Roman"/>
                <w:sz w:val="24"/>
                <w:szCs w:val="24"/>
              </w:rPr>
              <w:t>项目概况</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本</w:t>
            </w:r>
            <w:r>
              <w:rPr>
                <w:rFonts w:hint="default" w:ascii="Times New Roman" w:hAnsi="Times New Roman" w:eastAsia="宋体" w:cs="Times New Roman"/>
                <w:sz w:val="24"/>
                <w:szCs w:val="24"/>
              </w:rPr>
              <w:t>项目位于</w:t>
            </w:r>
            <w:r>
              <w:rPr>
                <w:rFonts w:hint="eastAsia" w:ascii="Times New Roman" w:hAnsi="Times New Roman" w:cs="Times New Roman"/>
                <w:sz w:val="24"/>
                <w:szCs w:val="24"/>
                <w:lang w:eastAsia="zh-CN"/>
              </w:rPr>
              <w:t>陕西省西咸新区沣西新城大王镇魁星路沣京服务区东区，项目占地面积</w:t>
            </w:r>
            <w:r>
              <w:rPr>
                <w:rFonts w:hint="eastAsia" w:ascii="Times New Roman" w:hAnsi="Times New Roman" w:cs="Times New Roman"/>
                <w:sz w:val="24"/>
                <w:szCs w:val="24"/>
                <w:lang w:val="en-US" w:eastAsia="zh-CN"/>
              </w:rPr>
              <w:t>6400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，建设加油区、储罐区、罩棚、站房等，项目共设5个油罐，其中3台50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柴油罐，2台50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汽油罐，总罐容为250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，属于一级加油站</w:t>
            </w:r>
            <w:r>
              <w:rPr>
                <w:rFonts w:hint="eastAsia" w:ascii="Times New Roman" w:hAnsi="Times New Roman" w:cs="Times New Roman"/>
                <w:sz w:val="24"/>
                <w:szCs w:val="24"/>
                <w:lang w:eastAsia="zh-CN"/>
              </w:rPr>
              <w:t>；年销售成品油</w:t>
            </w:r>
            <w:r>
              <w:rPr>
                <w:rFonts w:hint="eastAsia" w:ascii="Times New Roman" w:hAnsi="Times New Roman" w:cs="Times New Roman"/>
                <w:sz w:val="24"/>
                <w:szCs w:val="24"/>
                <w:lang w:val="en-US" w:eastAsia="zh-CN"/>
              </w:rPr>
              <w:t>6000t，</w:t>
            </w:r>
            <w:r>
              <w:rPr>
                <w:rFonts w:hint="default" w:ascii="Times New Roman" w:hAnsi="Times New Roman" w:eastAsia="宋体" w:cs="Times New Roman"/>
                <w:sz w:val="24"/>
                <w:szCs w:val="24"/>
              </w:rPr>
              <w:t>其中汽油</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500t、柴油</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500t。项目总投资567.75万元，其中环保投资73.1万元</w:t>
            </w:r>
            <w:r>
              <w:rPr>
                <w:rFonts w:hint="eastAsia" w:ascii="Times New Roman" w:hAnsi="Times New Roman" w:cs="Times New Roman"/>
                <w:sz w:val="24"/>
                <w:szCs w:val="24"/>
                <w:lang w:eastAsia="zh-CN"/>
              </w:rPr>
              <w:t>，环保投资站总投资比例的</w:t>
            </w:r>
            <w:r>
              <w:rPr>
                <w:rFonts w:hint="eastAsia" w:ascii="Times New Roman" w:hAnsi="Times New Roman" w:cs="Times New Roman"/>
                <w:sz w:val="24"/>
                <w:szCs w:val="24"/>
                <w:lang w:val="en-US" w:eastAsia="zh-CN"/>
              </w:rPr>
              <w:t>12.88%。</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依据专家组形成的评审意见，该项目在采取和落实工程设计和环评提出的污染防治措施后，主要污染物可达标排放。因此，从环境保护角度，我局原则同意按照《报告表》中所列建设项目的地点、性质、规模、工艺及环境保护措施进行项目建设。</w:t>
            </w:r>
          </w:p>
          <w:p>
            <w:pPr>
              <w:keepNext w:val="0"/>
              <w:keepLines w:val="0"/>
              <w:pageBreakBefore w:val="0"/>
              <w:widowControl w:val="0"/>
              <w:numPr>
                <w:ilvl w:val="0"/>
                <w:numId w:val="7"/>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项目在建设及运营过程中应重点做好以下</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严格执行建设项目环境保护“三同时”制度。建设过程中，要落实《报告表》提出的各项污染防治措施，保证污染防治设施正常运行，确保运营期污染物稳定达标排放。</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加强施工期环境管理。施工期垃圾应分类堆放，设备安装垃圾回收利用，生活垃圾运往专用垃圾堆放点由环卫部门集中处置。</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加强运营期废气污染防治。项目卸油和加油等过程中产生的非甲烷总烃经油气回收系统回收后，应满足《大气污染物综合排放标准》（GB16297-1996）中表2的相关限值要求及《加油站大气污染物排放标准》（GB20952-2007）中的相关限值要求。</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严格落实运营期废水处理措施。运营期产生的废水主要为生活污水，依托原服务区内调节池+一体化埋地式中水回用膜处理设备处理后，出水标准满足《污水综合排放标准》（GB8978-1996）一级标准及《城市污水再生利用 城市杂用水水质》（GB/T 18920-2002）中水质标准，废水处理后用作绿化用水，不外排。</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做好噪声污染防治工作。选用低噪声设备，采取必要的隔声减震措施，确保项目运营期厂界环境噪声排放达到《工业企业厂界环境噪声排放标准》（GB12348-2008）中2类标准和4类标准。</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做好固体废弃物处置工作。生活垃圾集中收集后交由环卫部门处置；项目产生的危险废物有清罐油泥、废润滑油、废活性炭、沾油消防沙等，清罐油泥由专业公司统一处理，不在站内贮存，其他危险废物严格执行《危险废物转移联单管理办法》《危险废物贮存污染控制标准》（GB18597-2001）及其2013修改单相关规定，规范暂存并委托有资质的单位进行处置。</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加强运营期环境管理。建立健全各项环保制度，设专人负责环保工作，定期对废水、废气、噪声进行监测，确保污染防治设施正常运行；厂区重点区域做好分区防渗工作，防治污染地下水和土壤。</w:t>
            </w:r>
          </w:p>
          <w:p>
            <w:pPr>
              <w:keepNext w:val="0"/>
              <w:keepLines w:val="0"/>
              <w:pageBreakBefore w:val="0"/>
              <w:widowControl w:val="0"/>
              <w:numPr>
                <w:ilvl w:val="0"/>
                <w:numId w:val="8"/>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环境影响报告表内容的真实性、完整性、可靠性，由环境影响评价单位和建设单位负责。</w:t>
            </w:r>
          </w:p>
          <w:p>
            <w:pPr>
              <w:keepNext w:val="0"/>
              <w:keepLines w:val="0"/>
              <w:pageBreakBefore w:val="0"/>
              <w:widowControl w:val="0"/>
              <w:numPr>
                <w:ilvl w:val="0"/>
                <w:numId w:val="7"/>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几点要求</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本项目的环保设施必须与主体工程同时设计、同时施工、同时投入使用。项目需按照环保相关法律法规要求进行验收，验收合格后方可投入运行。违反本规定要求的，要承担响应法律责任。</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本批复自下达之日起，项目的性质、规模、工艺、地点、采用的污染防治措施发生重大变动的，须重新报批项目的环境影响评价文件。</w:t>
            </w:r>
          </w:p>
          <w:p>
            <w:pPr>
              <w:pStyle w:val="7"/>
              <w:ind w:left="0"/>
              <w:rPr>
                <w:rFonts w:hint="eastAsia"/>
                <w:lang w:val="en-US" w:eastAsia="zh-CN"/>
              </w:rPr>
            </w:pPr>
          </w:p>
        </w:tc>
      </w:tr>
    </w:tbl>
    <w:p>
      <w:pPr>
        <w:rPr>
          <w:rFonts w:hint="eastAsia"/>
          <w:lang w:val="en-US" w:eastAsia="zh-CN"/>
        </w:rPr>
      </w:pPr>
      <w:r>
        <w:rPr>
          <w:rFonts w:hint="eastAsia"/>
          <w:lang w:val="en-US" w:eastAsia="zh-CN"/>
        </w:rPr>
        <w:br w:type="page"/>
      </w:r>
    </w:p>
    <w:p>
      <w:pPr>
        <w:pStyle w:val="7"/>
        <w:rPr>
          <w:rFonts w:hint="eastAsia" w:ascii="黑体" w:hAnsi="黑体" w:eastAsia="黑体" w:cs="黑体"/>
          <w:sz w:val="28"/>
          <w:szCs w:val="28"/>
          <w:highlight w:val="yellow"/>
        </w:rPr>
      </w:pPr>
      <w:r>
        <w:rPr>
          <w:rFonts w:hint="eastAsia" w:ascii="黑体" w:hAnsi="黑体" w:eastAsia="黑体" w:cs="黑体"/>
          <w:sz w:val="28"/>
          <w:szCs w:val="28"/>
          <w:highlight w:val="none"/>
        </w:rPr>
        <w:t>表 5 验收监测质量保证及质量控制</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7"/>
              <w:bidi w:val="0"/>
              <w:spacing w:before="0" w:line="360" w:lineRule="auto"/>
              <w:ind w:left="0"/>
              <w:rPr>
                <w:rFonts w:hint="default"/>
              </w:rPr>
            </w:pPr>
            <w:bookmarkStart w:id="43" w:name="_Toc19008_WPSOffice_Level2"/>
            <w:bookmarkStart w:id="44" w:name="_Toc25736"/>
            <w:r>
              <w:rPr>
                <w:rFonts w:hint="eastAsia"/>
                <w:lang w:eastAsia="zh-CN"/>
              </w:rPr>
              <w:t>一、</w:t>
            </w:r>
            <w:r>
              <w:rPr>
                <w:rFonts w:hint="default"/>
              </w:rPr>
              <w:t>监测分析方法</w:t>
            </w:r>
            <w:bookmarkEnd w:id="43"/>
            <w:bookmarkEnd w:id="44"/>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各监测项目具体分析方法见表</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45" w:name="_Toc8832_WPSOffice_Level2"/>
            <w:bookmarkStart w:id="46" w:name="_Toc11275"/>
            <w:bookmarkStart w:id="47" w:name="_Toc26083"/>
            <w:bookmarkStart w:id="48" w:name="_Toc13527"/>
            <w:r>
              <w:rPr>
                <w:rFonts w:hint="default" w:ascii="Times New Roman" w:hAnsi="Times New Roman" w:cs="Times New Roman" w:eastAsiaTheme="minorEastAsia"/>
                <w:color w:val="auto"/>
                <w:sz w:val="21"/>
                <w:szCs w:val="21"/>
              </w:rPr>
              <w:t>表</w:t>
            </w:r>
            <w:r>
              <w:rPr>
                <w:rFonts w:hint="eastAsia"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各监测项目具体分析方法表</w:t>
            </w:r>
            <w:bookmarkEnd w:id="45"/>
            <w:bookmarkEnd w:id="46"/>
            <w:bookmarkEnd w:id="47"/>
            <w:bookmarkEnd w:id="48"/>
          </w:p>
          <w:tbl>
            <w:tblPr>
              <w:tblStyle w:val="1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96"/>
              <w:gridCol w:w="2157"/>
              <w:gridCol w:w="1552"/>
              <w:gridCol w:w="1233"/>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73" w:type="dxa"/>
                  <w:gridSpan w:val="2"/>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检</w:t>
                  </w:r>
                  <w:r>
                    <w:rPr>
                      <w:rFonts w:hint="default" w:ascii="Times New Roman" w:hAnsi="Times New Roman" w:cs="Times New Roman" w:eastAsiaTheme="minorEastAsia"/>
                      <w:b w:val="0"/>
                      <w:bCs/>
                      <w:color w:val="auto"/>
                      <w:sz w:val="21"/>
                      <w:szCs w:val="21"/>
                      <w:vertAlign w:val="baseline"/>
                      <w:lang w:val="en-US" w:eastAsia="zh-CN"/>
                    </w:rPr>
                    <w:t>测项目</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检测依据</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方法来源</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检出限</w:t>
                  </w:r>
                </w:p>
              </w:tc>
              <w:tc>
                <w:tcPr>
                  <w:tcW w:w="1081"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废气</w:t>
                  </w: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环境空气 总烃、甲烷和非甲烷总烃的测定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直接进样-气相色谱法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604-2017</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0.07mg/m</w:t>
                  </w:r>
                  <w:r>
                    <w:rPr>
                      <w:rFonts w:hint="default" w:ascii="Times New Roman" w:hAnsi="Times New Roman" w:cs="Times New Roman" w:eastAsiaTheme="minorEastAsia"/>
                      <w:b w:val="0"/>
                      <w:bCs/>
                      <w:color w:val="auto"/>
                      <w:sz w:val="21"/>
                      <w:szCs w:val="21"/>
                      <w:vertAlign w:val="superscript"/>
                      <w:lang w:val="en-US" w:eastAsia="zh-CN"/>
                    </w:rPr>
                    <w:t>3</w:t>
                  </w:r>
                </w:p>
              </w:tc>
              <w:tc>
                <w:tcPr>
                  <w:tcW w:w="1081"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废水</w:t>
                  </w: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2157" w:type="dxa"/>
                  <w:tcBorders>
                    <w:tl2br w:val="nil"/>
                    <w:tr2bl w:val="nil"/>
                  </w:tcBorders>
                  <w:noWrap w:val="0"/>
                  <w:vAlign w:val="center"/>
                </w:tcPr>
                <w:p>
                  <w:pPr>
                    <w:pStyle w:val="9"/>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outlineLvl w:val="9"/>
                    <w:rPr>
                      <w:rFonts w:hint="default" w:ascii="Times New Roman" w:hAnsi="Times New Roman" w:cs="Times New Roman"/>
                      <w:b w:val="0"/>
                      <w:bCs/>
                      <w:snapToGrid w:val="0"/>
                      <w:spacing w:val="0"/>
                      <w:kern w:val="0"/>
                      <w:sz w:val="21"/>
                      <w:szCs w:val="21"/>
                    </w:rPr>
                  </w:pPr>
                  <w:r>
                    <w:rPr>
                      <w:rFonts w:hint="default" w:ascii="Times New Roman" w:hAnsi="Times New Roman" w:cs="Times New Roman"/>
                      <w:b w:val="0"/>
                      <w:bCs/>
                      <w:snapToGrid w:val="0"/>
                      <w:spacing w:val="0"/>
                      <w:kern w:val="0"/>
                      <w:sz w:val="21"/>
                      <w:szCs w:val="21"/>
                    </w:rPr>
                    <w:t>水质 pH值的测定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玻璃电极法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 6920-1986</w:t>
                  </w:r>
                </w:p>
              </w:tc>
              <w:tc>
                <w:tcPr>
                  <w:tcW w:w="123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b w:val="0"/>
                      <w:bCs w:val="0"/>
                      <w:snapToGrid w:val="0"/>
                      <w:spacing w:val="0"/>
                      <w:kern w:val="0"/>
                      <w:sz w:val="21"/>
                      <w:szCs w:val="21"/>
                      <w:lang w:val="en-US" w:eastAsia="zh-CN"/>
                    </w:rPr>
                    <w:t>0.01（pH）</w:t>
                  </w:r>
                </w:p>
              </w:tc>
              <w:tc>
                <w:tcPr>
                  <w:tcW w:w="1081"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4</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水质 化学需氧量的测定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重铬酸盐法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HJ828-2017</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08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氨氮的测定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纳氏试剂分光光度法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HJ535-2009</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0.025mg/L</w:t>
                  </w:r>
                </w:p>
              </w:tc>
              <w:tc>
                <w:tcPr>
                  <w:tcW w:w="108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b w:val="0"/>
                      <w:bCs/>
                      <w:kern w:val="0"/>
                      <w:sz w:val="21"/>
                      <w:szCs w:val="21"/>
                      <w:shd w:val="clear" w:color="auto" w:fill="FFFFFF"/>
                    </w:rPr>
                    <w:t>水质 五日生化需氧量（BOD5）的测定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稀释与接种法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HJ505-2009</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0.5mg/L</w:t>
                  </w:r>
                </w:p>
              </w:tc>
              <w:tc>
                <w:tcPr>
                  <w:tcW w:w="108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水质 悬浮物的测定</w:t>
                  </w:r>
                  <w:r>
                    <w:rPr>
                      <w:rFonts w:hint="default" w:ascii="Times New Roman" w:hAnsi="Times New Roman" w:cs="Times New Roman" w:eastAsiaTheme="minorEastAsia"/>
                      <w:b w:val="0"/>
                      <w:bCs/>
                      <w:color w:val="auto"/>
                      <w:sz w:val="21"/>
                      <w:szCs w:val="21"/>
                      <w:vertAlign w:val="baseline"/>
                      <w:lang w:val="en-US" w:eastAsia="zh-CN"/>
                    </w:rPr>
                    <w:t>重量法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GB/T11901-1989</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08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2157" w:type="dxa"/>
                  <w:tcBorders>
                    <w:tl2br w:val="nil"/>
                    <w:tr2bl w:val="nil"/>
                  </w:tcBorders>
                  <w:noWrap w:val="0"/>
                  <w:vAlign w:val="center"/>
                </w:tcPr>
                <w:p>
                  <w:pPr>
                    <w:widowControl/>
                    <w:spacing w:line="240" w:lineRule="exact"/>
                    <w:jc w:val="center"/>
                    <w:rPr>
                      <w:b w:val="0"/>
                      <w:bCs/>
                      <w:kern w:val="0"/>
                      <w:szCs w:val="21"/>
                      <w:shd w:val="clear" w:color="auto" w:fill="FFFFFF"/>
                    </w:rPr>
                  </w:pPr>
                  <w:r>
                    <w:rPr>
                      <w:b w:val="0"/>
                      <w:bCs/>
                      <w:kern w:val="0"/>
                      <w:szCs w:val="21"/>
                      <w:shd w:val="clear" w:color="auto" w:fill="FFFFFF"/>
                    </w:rPr>
                    <w:t>水质 石油类的测定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b w:val="0"/>
                      <w:bCs/>
                      <w:kern w:val="0"/>
                      <w:szCs w:val="21"/>
                      <w:shd w:val="clear" w:color="auto" w:fill="FFFFFF"/>
                    </w:rPr>
                    <w:t>紫外分光光度法（试行）</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970-2018</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val="0"/>
                      <w:sz w:val="21"/>
                      <w:szCs w:val="21"/>
                      <w:lang w:val="en-US" w:eastAsia="zh-CN"/>
                    </w:rPr>
                    <w:t>0.0</w:t>
                  </w: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napToGrid w:val="0"/>
                      <w:spacing w:val="0"/>
                      <w:kern w:val="0"/>
                      <w:sz w:val="21"/>
                      <w:szCs w:val="21"/>
                      <w:lang w:val="en-US" w:eastAsia="zh-CN"/>
                    </w:rPr>
                    <w:t>mg/L</w:t>
                  </w:r>
                </w:p>
              </w:tc>
              <w:tc>
                <w:tcPr>
                  <w:tcW w:w="108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动植物油类</w:t>
                  </w:r>
                </w:p>
              </w:tc>
              <w:tc>
                <w:tcPr>
                  <w:tcW w:w="2157" w:type="dxa"/>
                  <w:tcBorders>
                    <w:tl2br w:val="nil"/>
                    <w:tr2bl w:val="nil"/>
                  </w:tcBorders>
                  <w:noWrap w:val="0"/>
                  <w:vAlign w:val="center"/>
                </w:tcPr>
                <w:p>
                  <w:pPr>
                    <w:pStyle w:val="9"/>
                    <w:keepNext w:val="0"/>
                    <w:keepLines w:val="0"/>
                    <w:pageBreakBefore w:val="0"/>
                    <w:kinsoku/>
                    <w:overflowPunct/>
                    <w:topLinePunct w:val="0"/>
                    <w:bidi w:val="0"/>
                    <w:adjustRightInd w:val="0"/>
                    <w:snapToGrid w:val="0"/>
                    <w:spacing w:line="264" w:lineRule="auto"/>
                    <w:ind w:firstLine="0" w:firstLineChars="0"/>
                    <w:jc w:val="center"/>
                    <w:textAlignment w:val="auto"/>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石油类和动植物油类的测定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红外分光光度法</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637-2018</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0.06mg/L</w:t>
                  </w:r>
                </w:p>
              </w:tc>
              <w:tc>
                <w:tcPr>
                  <w:tcW w:w="108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噪声</w:t>
                  </w:r>
                </w:p>
              </w:tc>
              <w:tc>
                <w:tcPr>
                  <w:tcW w:w="169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15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《工业企业厂界环境噪声排放标准》</w:t>
                  </w:r>
                </w:p>
              </w:tc>
              <w:tc>
                <w:tcPr>
                  <w:tcW w:w="155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GB12348-2008</w:t>
                  </w:r>
                </w:p>
              </w:tc>
              <w:tc>
                <w:tcPr>
                  <w:tcW w:w="1233"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c>
                <w:tcPr>
                  <w:tcW w:w="1081"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昼、夜各1次，监测2天</w:t>
                  </w:r>
                </w:p>
              </w:tc>
            </w:tr>
          </w:tbl>
          <w:p>
            <w:pPr>
              <w:pStyle w:val="7"/>
              <w:bidi w:val="0"/>
              <w:spacing w:before="0" w:line="360" w:lineRule="auto"/>
              <w:ind w:left="0"/>
              <w:rPr>
                <w:rFonts w:hint="default"/>
              </w:rPr>
            </w:pPr>
            <w:bookmarkStart w:id="49" w:name="_Toc27879_WPSOffice_Level2"/>
            <w:bookmarkStart w:id="50" w:name="_Toc6919"/>
            <w:r>
              <w:rPr>
                <w:rFonts w:hint="eastAsia"/>
                <w:lang w:eastAsia="zh-CN"/>
              </w:rPr>
              <w:t>二、</w:t>
            </w:r>
            <w:r>
              <w:rPr>
                <w:rFonts w:hint="default"/>
              </w:rPr>
              <w:t>监测仪器</w:t>
            </w:r>
            <w:bookmarkEnd w:id="49"/>
            <w:bookmarkEnd w:id="50"/>
          </w:p>
          <w:p>
            <w:pPr>
              <w:pStyle w:val="4"/>
              <w:keepLines w:val="0"/>
              <w:pageBreakBefore w:val="0"/>
              <w:kinsoku/>
              <w:overflowPunct/>
              <w:topLinePunct w:val="0"/>
              <w:bidi w:val="0"/>
              <w:spacing w:line="360" w:lineRule="auto"/>
              <w:ind w:firstLine="480" w:firstLineChars="200"/>
              <w:jc w:val="both"/>
              <w:outlineLvl w:val="9"/>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各监测</w:t>
            </w:r>
            <w:r>
              <w:rPr>
                <w:rFonts w:hint="default" w:ascii="Times New Roman" w:hAnsi="Times New Roman" w:cs="Times New Roman" w:eastAsiaTheme="minorEastAsia"/>
                <w:b w:val="0"/>
                <w:bCs/>
                <w:color w:val="auto"/>
                <w:sz w:val="24"/>
                <w:szCs w:val="24"/>
                <w:lang w:val="en-US" w:eastAsia="zh-CN"/>
              </w:rPr>
              <w:t>仪器名称</w:t>
            </w:r>
            <w:r>
              <w:rPr>
                <w:rFonts w:hint="eastAsia" w:ascii="Times New Roman" w:hAnsi="Times New Roman" w:cs="Times New Roman" w:eastAsiaTheme="minorEastAsia"/>
                <w:b w:val="0"/>
                <w:bCs/>
                <w:color w:val="auto"/>
                <w:sz w:val="24"/>
                <w:szCs w:val="24"/>
                <w:lang w:val="en-US" w:eastAsia="zh-CN"/>
              </w:rPr>
              <w:t>及编号</w:t>
            </w:r>
            <w:r>
              <w:rPr>
                <w:rFonts w:hint="default" w:ascii="Times New Roman" w:hAnsi="Times New Roman" w:cs="Times New Roman" w:eastAsiaTheme="minorEastAsia"/>
                <w:b w:val="0"/>
                <w:bCs/>
                <w:color w:val="auto"/>
                <w:sz w:val="24"/>
                <w:szCs w:val="24"/>
              </w:rPr>
              <w:t>见表</w:t>
            </w:r>
            <w:r>
              <w:rPr>
                <w:rFonts w:hint="eastAsia" w:ascii="Times New Roman" w:hAnsi="Times New Roman" w:cs="Times New Roman" w:eastAsiaTheme="minorEastAsia"/>
                <w:b w:val="0"/>
                <w:bCs/>
                <w:color w:val="auto"/>
                <w:sz w:val="24"/>
                <w:szCs w:val="24"/>
                <w:lang w:val="en-US" w:eastAsia="zh-CN"/>
              </w:rPr>
              <w:t>12</w:t>
            </w:r>
            <w:r>
              <w:rPr>
                <w:rFonts w:hint="default" w:ascii="Times New Roman" w:hAnsi="Times New Roman" w:cs="Times New Roman" w:eastAsiaTheme="minorEastAsia"/>
                <w:b w:val="0"/>
                <w:bCs/>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51" w:name="_Toc6639_WPSOffice_Level2"/>
            <w:r>
              <w:rPr>
                <w:rFonts w:hint="default" w:ascii="Times New Roman" w:hAnsi="Times New Roman" w:cs="Times New Roman" w:eastAsiaTheme="minorEastAsia"/>
                <w:color w:val="auto"/>
                <w:sz w:val="21"/>
                <w:szCs w:val="21"/>
              </w:rPr>
              <w:t>表</w:t>
            </w:r>
            <w:r>
              <w:rPr>
                <w:rFonts w:hint="eastAsia" w:ascii="Times New Roman" w:hAnsi="Times New Roman"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lang w:val="en-US" w:eastAsia="zh-CN"/>
              </w:rPr>
              <w:t xml:space="preserve">  项目</w:t>
            </w:r>
            <w:r>
              <w:rPr>
                <w:rFonts w:hint="eastAsia"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lang w:val="en-US" w:eastAsia="zh-CN"/>
              </w:rPr>
              <w:t>仪器名称</w:t>
            </w:r>
            <w:r>
              <w:rPr>
                <w:rFonts w:hint="eastAsia" w:ascii="Times New Roman" w:hAnsi="Times New Roman" w:cs="Times New Roman" w:eastAsiaTheme="minorEastAsia"/>
                <w:color w:val="auto"/>
                <w:sz w:val="21"/>
                <w:szCs w:val="21"/>
                <w:lang w:val="en-US" w:eastAsia="zh-CN"/>
              </w:rPr>
              <w:t>及编号</w:t>
            </w:r>
            <w:r>
              <w:rPr>
                <w:rFonts w:hint="default" w:ascii="Times New Roman" w:hAnsi="Times New Roman" w:cs="Times New Roman" w:eastAsiaTheme="minorEastAsia"/>
                <w:color w:val="auto"/>
                <w:sz w:val="21"/>
                <w:szCs w:val="21"/>
              </w:rPr>
              <w:t>表</w:t>
            </w:r>
            <w:bookmarkEnd w:id="51"/>
          </w:p>
          <w:tbl>
            <w:tblPr>
              <w:tblStyle w:val="15"/>
              <w:tblW w:w="827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0"/>
              <w:gridCol w:w="2243"/>
              <w:gridCol w:w="4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检测类别</w:t>
                  </w:r>
                </w:p>
              </w:tc>
              <w:tc>
                <w:tcPr>
                  <w:tcW w:w="2243"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检测因子</w:t>
                  </w:r>
                </w:p>
              </w:tc>
              <w:tc>
                <w:tcPr>
                  <w:tcW w:w="4863" w:type="dxa"/>
                  <w:tcBorders>
                    <w:tl2br w:val="nil"/>
                    <w:tr2bl w:val="nil"/>
                  </w:tcBorders>
                  <w:vAlign w:val="center"/>
                </w:tcPr>
                <w:p>
                  <w:pPr>
                    <w:pStyle w:val="4"/>
                    <w:widowControl w:val="0"/>
                    <w:adjustRightInd/>
                    <w:snapToGrid/>
                    <w:spacing w:before="0" w:after="0"/>
                    <w:ind w:left="0" w:right="0"/>
                    <w:jc w:val="center"/>
                    <w:outlineLvl w:val="9"/>
                    <w:rPr>
                      <w:rFonts w:hint="eastAsia" w:ascii="Times New Roman" w:hAnsi="Times New Roman" w:cs="Times New Roman" w:eastAsiaTheme="minorEastAsia"/>
                      <w:b w:val="0"/>
                      <w:bCs/>
                      <w:color w:val="auto"/>
                      <w:sz w:val="21"/>
                      <w:szCs w:val="21"/>
                      <w:lang w:val="en-US" w:eastAsia="zh-CN"/>
                    </w:rPr>
                  </w:pPr>
                  <w:r>
                    <w:rPr>
                      <w:rFonts w:ascii="Times New Roman" w:hAnsi="Times New Roman" w:cs="Times New Roman" w:eastAsiaTheme="minorEastAsia"/>
                      <w:b w:val="0"/>
                      <w:bCs/>
                      <w:color w:val="auto"/>
                      <w:sz w:val="21"/>
                      <w:szCs w:val="21"/>
                    </w:rPr>
                    <w:t>检测仪器</w:t>
                  </w:r>
                  <w:r>
                    <w:rPr>
                      <w:rFonts w:hint="eastAsia" w:ascii="Times New Roman" w:hAnsi="Times New Roman" w:cs="Times New Roman" w:eastAsiaTheme="minorEastAsia"/>
                      <w:b w:val="0"/>
                      <w:bCs/>
                      <w:color w:val="auto"/>
                      <w:sz w:val="21"/>
                      <w:szCs w:val="21"/>
                      <w:lang w:eastAsia="zh-CN"/>
                    </w:rPr>
                    <w:t>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tcBorders>
                    <w:tl2br w:val="nil"/>
                    <w:tr2bl w:val="nil"/>
                  </w:tcBorders>
                  <w:vAlign w:val="center"/>
                </w:tcPr>
                <w:p>
                  <w:pPr>
                    <w:pStyle w:val="4"/>
                    <w:widowControl w:val="0"/>
                    <w:adjustRightInd/>
                    <w:snapToGrid/>
                    <w:spacing w:before="0" w:after="0"/>
                    <w:ind w:left="0" w:right="0"/>
                    <w:jc w:val="center"/>
                    <w:outlineLvl w:val="9"/>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废气</w:t>
                  </w:r>
                </w:p>
              </w:tc>
              <w:tc>
                <w:tcPr>
                  <w:tcW w:w="2243"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非甲烷总烃</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气相色谱仪/</w:t>
                  </w:r>
                  <w:r>
                    <w:rPr>
                      <w:rFonts w:hint="default" w:ascii="Times New Roman" w:hAnsi="Times New Roman" w:cs="Times New Roman" w:eastAsiaTheme="minorEastAsia"/>
                      <w:b w:val="0"/>
                      <w:bCs/>
                      <w:color w:val="auto"/>
                      <w:sz w:val="21"/>
                      <w:szCs w:val="21"/>
                      <w:vertAlign w:val="baseline"/>
                      <w:lang w:val="en-US" w:eastAsia="zh-CN"/>
                    </w:rPr>
                    <w:t>GC9790</w:t>
                  </w:r>
                  <w:r>
                    <w:rPr>
                      <w:rFonts w:hint="default" w:ascii="Times New Roman" w:hAnsi="Times New Roman" w:cs="Times New Roman" w:eastAsiaTheme="minorEastAsia"/>
                      <w:b w:val="0"/>
                      <w:bCs/>
                      <w:color w:val="auto"/>
                      <w:sz w:val="21"/>
                      <w:szCs w:val="21"/>
                      <w:vertAlign w:val="baseline"/>
                      <w:lang w:val="en-US" w:eastAsia="zh-CN"/>
                    </w:rPr>
                    <w:fldChar w:fldCharType="begin"/>
                  </w:r>
                  <w:r>
                    <w:rPr>
                      <w:rFonts w:hint="default" w:ascii="Times New Roman" w:hAnsi="Times New Roman" w:cs="Times New Roman" w:eastAsiaTheme="minorEastAsia"/>
                      <w:b w:val="0"/>
                      <w:bCs/>
                      <w:color w:val="auto"/>
                      <w:sz w:val="21"/>
                      <w:szCs w:val="21"/>
                      <w:vertAlign w:val="baseline"/>
                      <w:lang w:val="en-US" w:eastAsia="zh-CN"/>
                    </w:rPr>
                    <w:instrText xml:space="preserve"> = 2 \* ROMAN \* MERGEFORMAT </w:instrText>
                  </w:r>
                  <w:r>
                    <w:rPr>
                      <w:rFonts w:hint="default" w:ascii="Times New Roman" w:hAnsi="Times New Roman" w:cs="Times New Roman" w:eastAsiaTheme="minorEastAsia"/>
                      <w:b w:val="0"/>
                      <w:bCs/>
                      <w:color w:val="auto"/>
                      <w:sz w:val="21"/>
                      <w:szCs w:val="21"/>
                      <w:vertAlign w:val="baseline"/>
                      <w:lang w:val="en-US" w:eastAsia="zh-CN"/>
                    </w:rPr>
                    <w:fldChar w:fldCharType="separate"/>
                  </w:r>
                  <w:r>
                    <w:rPr>
                      <w:rFonts w:hint="default" w:ascii="Times New Roman" w:hAnsi="Times New Roman" w:cs="Times New Roman" w:eastAsiaTheme="minorEastAsia"/>
                      <w:b w:val="0"/>
                      <w:bCs/>
                      <w:color w:val="auto"/>
                      <w:sz w:val="21"/>
                      <w:szCs w:val="21"/>
                      <w:vertAlign w:val="baseline"/>
                      <w:lang w:val="en-US" w:eastAsia="zh-CN"/>
                    </w:rPr>
                    <w:t>II</w:t>
                  </w:r>
                  <w:r>
                    <w:rPr>
                      <w:rFonts w:hint="default" w:ascii="Times New Roman" w:hAnsi="Times New Roman" w:cs="Times New Roman" w:eastAsiaTheme="minorEastAsia"/>
                      <w:b w:val="0"/>
                      <w:bCs/>
                      <w:color w:val="auto"/>
                      <w:sz w:val="21"/>
                      <w:szCs w:val="21"/>
                      <w:vertAlign w:val="baseline"/>
                      <w:lang w:val="en-US" w:eastAsia="zh-CN"/>
                    </w:rPr>
                    <w:fldChar w:fldCharType="end"/>
                  </w:r>
                  <w:r>
                    <w:rPr>
                      <w:rFonts w:hint="eastAsia" w:ascii="Times New Roman" w:hAnsi="Times New Roman" w:cs="Times New Roman" w:eastAsiaTheme="minorEastAsia"/>
                      <w:b w:val="0"/>
                      <w:bCs/>
                      <w:color w:val="auto"/>
                      <w:sz w:val="21"/>
                      <w:szCs w:val="21"/>
                      <w:vertAlign w:val="baseline"/>
                      <w:lang w:val="en-US" w:eastAsia="zh-CN"/>
                    </w:rPr>
                    <w:t>/</w:t>
                  </w:r>
                  <w:r>
                    <w:rPr>
                      <w:rFonts w:hint="default" w:ascii="Times New Roman" w:hAnsi="Times New Roman" w:cs="Times New Roman" w:eastAsiaTheme="minorEastAsia"/>
                      <w:b w:val="0"/>
                      <w:bCs/>
                      <w:color w:val="auto"/>
                      <w:sz w:val="21"/>
                      <w:szCs w:val="21"/>
                      <w:vertAlign w:val="baseline"/>
                      <w:lang w:val="en-US" w:eastAsia="zh-CN"/>
                    </w:rPr>
                    <w:t>ZXJC-YQ-05</w:t>
                  </w:r>
                  <w:r>
                    <w:rPr>
                      <w:rFonts w:hint="eastAsia" w:ascii="Times New Roman" w:hAnsi="Times New Roman" w:cs="Times New Roman" w:eastAsiaTheme="minorEastAsia"/>
                      <w:b w:val="0"/>
                      <w:bCs/>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restart"/>
                  <w:tcBorders>
                    <w:tl2br w:val="nil"/>
                    <w:tr2bl w:val="nil"/>
                  </w:tcBorders>
                  <w:vAlign w:val="center"/>
                </w:tcPr>
                <w:p>
                  <w:pPr>
                    <w:pStyle w:val="4"/>
                    <w:widowControl w:val="0"/>
                    <w:adjustRightInd/>
                    <w:snapToGrid/>
                    <w:spacing w:before="0" w:after="0"/>
                    <w:ind w:lef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废水</w:t>
                  </w: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PH计/PHS-3C/ZXJC-YQ-019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continue"/>
                  <w:tcBorders>
                    <w:tl2br w:val="nil"/>
                    <w:tr2bl w:val="nil"/>
                  </w:tcBorders>
                  <w:vAlign w:val="center"/>
                </w:tcPr>
                <w:p>
                  <w:pPr>
                    <w:pStyle w:val="4"/>
                    <w:widowControl w:val="0"/>
                    <w:adjustRightInd/>
                    <w:snapToGrid/>
                    <w:spacing w:before="0" w:after="0"/>
                    <w:ind w:left="0"/>
                    <w:jc w:val="center"/>
                    <w:outlineLvl w:val="9"/>
                    <w:rPr>
                      <w:rFonts w:ascii="Times New Roman" w:hAnsi="Times New Roman" w:cs="Times New Roman" w:eastAsiaTheme="minorEastAsia"/>
                      <w:b w:val="0"/>
                      <w:bCs/>
                      <w:color w:val="auto"/>
                      <w:sz w:val="21"/>
                      <w:szCs w:val="21"/>
                    </w:rPr>
                  </w:pP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50ml滴定管A级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T6新世纪紫外可见分光光度（TYJC-YQ-002）</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有效期：20</w:t>
                  </w:r>
                  <w:r>
                    <w:rPr>
                      <w:rFonts w:hint="eastAsia" w:ascii="Times New Roman" w:hAnsi="Times New Roman" w:cs="Times New Roman" w:eastAsiaTheme="minorEastAsia"/>
                      <w:b w:val="0"/>
                      <w:bCs/>
                      <w:color w:val="auto"/>
                      <w:sz w:val="21"/>
                      <w:szCs w:val="21"/>
                      <w:vertAlign w:val="baseline"/>
                      <w:lang w:val="en-US" w:eastAsia="zh-CN"/>
                    </w:rPr>
                    <w:t>20.10.20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SPX-系列生化培养箱/SPX-150BIII/ZXJC-YQ-013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PR系列天平（万分之一）/PR224ZH/E/ZXJC-YQ-022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紫外可见分光光度计/SP-756P/ZXJC-YQ-027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24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动植物油类</w:t>
                  </w:r>
                </w:p>
              </w:tc>
              <w:tc>
                <w:tcPr>
                  <w:tcW w:w="486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红外分光测油仪/OIL460/ZXJC-YQ-025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70" w:type="dxa"/>
                  <w:tcBorders>
                    <w:tl2br w:val="nil"/>
                    <w:tr2bl w:val="nil"/>
                  </w:tcBorders>
                  <w:vAlign w:val="center"/>
                </w:tcPr>
                <w:p>
                  <w:pPr>
                    <w:pStyle w:val="4"/>
                    <w:widowControl w:val="0"/>
                    <w:adjustRightInd/>
                    <w:snapToGrid/>
                    <w:spacing w:after="0"/>
                    <w:ind w:firstLine="0" w:firstLineChars="0"/>
                    <w:jc w:val="center"/>
                    <w:outlineLvl w:val="9"/>
                    <w:rPr>
                      <w:rFonts w:hint="default" w:ascii="Times New Roman" w:hAnsi="Times New Roman" w:cs="Times New Roman" w:eastAsiaTheme="minorEastAsia"/>
                      <w:b w:val="0"/>
                      <w:bCs/>
                      <w:color w:val="auto"/>
                      <w:sz w:val="21"/>
                      <w:szCs w:val="21"/>
                      <w:lang w:val="zh-CN" w:eastAsia="zh-CN" w:bidi="zh-CN"/>
                    </w:rPr>
                  </w:pPr>
                  <w:r>
                    <w:rPr>
                      <w:rFonts w:hint="default" w:ascii="Times New Roman" w:hAnsi="Times New Roman" w:cs="Times New Roman" w:eastAsiaTheme="minorEastAsia"/>
                      <w:b w:val="0"/>
                      <w:bCs/>
                      <w:color w:val="auto"/>
                      <w:sz w:val="21"/>
                      <w:szCs w:val="21"/>
                      <w:lang w:val="zh-CN" w:eastAsia="zh-CN" w:bidi="zh-CN"/>
                    </w:rPr>
                    <w:t>噪声</w:t>
                  </w:r>
                </w:p>
              </w:tc>
              <w:tc>
                <w:tcPr>
                  <w:tcW w:w="2243" w:type="dxa"/>
                  <w:tcBorders>
                    <w:tl2br w:val="nil"/>
                    <w:tr2bl w:val="nil"/>
                  </w:tcBorders>
                  <w:vAlign w:val="center"/>
                </w:tcPr>
                <w:p>
                  <w:pPr>
                    <w:pStyle w:val="4"/>
                    <w:spacing w:before="0"/>
                    <w:ind w:left="0" w:right="0"/>
                    <w:jc w:val="center"/>
                    <w:rPr>
                      <w:rFonts w:hint="default" w:ascii="Times New Roman" w:hAnsi="Times New Roman" w:cs="Times New Roman" w:eastAsiaTheme="minorEastAsia"/>
                      <w:b w:val="0"/>
                      <w:bCs/>
                      <w:color w:val="auto"/>
                      <w:sz w:val="21"/>
                      <w:szCs w:val="21"/>
                      <w:vertAlign w:val="baseline"/>
                      <w:lang w:val="en-US" w:eastAsia="zh-CN" w:bidi="ar-SA"/>
                    </w:rPr>
                  </w:pPr>
                  <w:r>
                    <w:rPr>
                      <w:rFonts w:ascii="Times New Roman" w:hAnsi="Times New Roman" w:cs="Times New Roman" w:eastAsiaTheme="minorEastAsia"/>
                      <w:b w:val="0"/>
                      <w:bCs/>
                      <w:color w:val="auto"/>
                      <w:sz w:val="21"/>
                      <w:szCs w:val="21"/>
                      <w:lang w:val="en-US" w:bidi="ar-SA"/>
                    </w:rPr>
                    <w:t>等效声级</w:t>
                  </w:r>
                </w:p>
              </w:tc>
              <w:tc>
                <w:tcPr>
                  <w:tcW w:w="4863" w:type="dxa"/>
                  <w:tcBorders>
                    <w:tl2br w:val="nil"/>
                    <w:tr2bl w:val="nil"/>
                  </w:tcBorders>
                  <w:vAlign w:val="center"/>
                </w:tcPr>
                <w:p>
                  <w:pPr>
                    <w:pStyle w:val="11"/>
                    <w:keepNext w:val="0"/>
                    <w:keepLines w:val="0"/>
                    <w:pageBreakBefore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eastAsia="宋体" w:cs="Times New Roman"/>
                      <w:szCs w:val="21"/>
                      <w:lang w:val="en-US" w:eastAsia="zh-CN"/>
                    </w:rPr>
                    <w:t>AWA6228</w:t>
                  </w:r>
                  <w:r>
                    <w:rPr>
                      <w:rFonts w:hint="eastAsia" w:ascii="Times New Roman" w:hAnsi="Times New Roman" w:eastAsia="宋体" w:cs="Times New Roman"/>
                      <w:szCs w:val="21"/>
                      <w:vertAlign w:val="superscript"/>
                      <w:lang w:val="en-US" w:eastAsia="zh-CN"/>
                    </w:rPr>
                    <w:t>+</w:t>
                  </w:r>
                  <w:r>
                    <w:rPr>
                      <w:rFonts w:hint="eastAsia" w:ascii="Times New Roman" w:hAnsi="Times New Roman" w:eastAsia="宋体" w:cs="Times New Roman"/>
                      <w:sz w:val="21"/>
                      <w:szCs w:val="21"/>
                      <w:vertAlign w:val="baseline"/>
                      <w:lang w:val="en-US" w:eastAsia="zh-CN"/>
                    </w:rPr>
                    <w:t>多功能声级计</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ZXJC-YQ-01</w:t>
                  </w:r>
                  <w:r>
                    <w:rPr>
                      <w:rFonts w:hint="eastAsia" w:ascii="Times New Roman" w:hAnsi="Times New Roman" w:cs="Times New Roman"/>
                      <w:sz w:val="21"/>
                      <w:szCs w:val="21"/>
                      <w:vertAlign w:val="baseline"/>
                      <w:lang w:val="en-US" w:eastAsia="zh-CN"/>
                    </w:rPr>
                    <w:t>1</w:t>
                  </w:r>
                </w:p>
              </w:tc>
            </w:tr>
          </w:tbl>
          <w:p>
            <w:pPr>
              <w:pStyle w:val="7"/>
              <w:bidi w:val="0"/>
              <w:spacing w:line="360" w:lineRule="auto"/>
              <w:ind w:left="0"/>
              <w:rPr>
                <w:rFonts w:hint="default"/>
                <w:lang w:val="en-US" w:eastAsia="zh-CN"/>
              </w:rPr>
            </w:pPr>
            <w:r>
              <w:rPr>
                <w:rFonts w:hint="eastAsia"/>
                <w:lang w:val="en-US" w:eastAsia="zh-CN"/>
              </w:rPr>
              <w:t>三、</w:t>
            </w:r>
            <w:r>
              <w:rPr>
                <w:rFonts w:hint="default"/>
                <w:lang w:val="en-US" w:eastAsia="zh-CN"/>
              </w:rPr>
              <w:t>人员资质简述</w:t>
            </w:r>
          </w:p>
          <w:p>
            <w:pPr>
              <w:pStyle w:val="5"/>
              <w:spacing w:before="0" w:after="0" w:line="360" w:lineRule="auto"/>
              <w:ind w:left="0" w:firstLine="480" w:firstLineChars="200"/>
              <w:rPr>
                <w:rFonts w:ascii="Times New Roman" w:hAnsi="Times New Roman" w:cs="Times New Roman"/>
                <w:color w:val="auto"/>
              </w:rPr>
            </w:pPr>
            <w:r>
              <w:rPr>
                <w:rFonts w:hint="default" w:ascii="Times New Roman" w:hAnsi="Times New Roman" w:cs="Times New Roman" w:eastAsiaTheme="minorEastAsia"/>
                <w:sz w:val="24"/>
                <w:szCs w:val="24"/>
              </w:rPr>
              <w:t>参加本次验收监测人员均经过培训，监测人员经考核并持有</w:t>
            </w:r>
            <w:r>
              <w:rPr>
                <w:rFonts w:hint="eastAsia" w:ascii="Times New Roman" w:hAnsi="Times New Roman" w:cs="Times New Roman" w:eastAsiaTheme="minorEastAsia"/>
                <w:color w:val="auto"/>
                <w:sz w:val="24"/>
                <w:szCs w:val="24"/>
                <w:highlight w:val="none"/>
                <w:lang w:eastAsia="zh-CN"/>
              </w:rPr>
              <w:t>上岗</w:t>
            </w:r>
            <w:r>
              <w:rPr>
                <w:rFonts w:hint="default" w:ascii="Times New Roman" w:hAnsi="Times New Roman" w:cs="Times New Roman" w:eastAsiaTheme="minorEastAsia"/>
                <w:color w:val="auto"/>
                <w:sz w:val="24"/>
                <w:szCs w:val="24"/>
              </w:rPr>
              <w:t>证书。</w:t>
            </w:r>
          </w:p>
          <w:p>
            <w:pPr>
              <w:pStyle w:val="7"/>
              <w:bidi w:val="0"/>
              <w:spacing w:line="360" w:lineRule="auto"/>
              <w:ind w:left="0"/>
              <w:rPr>
                <w:rFonts w:hint="default"/>
                <w:lang w:val="en-US" w:eastAsia="zh-CN"/>
              </w:rPr>
            </w:pPr>
            <w:bookmarkStart w:id="52" w:name="_Toc28459_WPSOffice_Level2"/>
            <w:bookmarkStart w:id="53" w:name="_Toc19689"/>
            <w:r>
              <w:rPr>
                <w:rFonts w:hint="eastAsia"/>
                <w:lang w:val="en-US" w:eastAsia="zh-CN"/>
              </w:rPr>
              <w:t>四、</w:t>
            </w:r>
            <w:r>
              <w:rPr>
                <w:rFonts w:hint="default"/>
                <w:lang w:val="en-US" w:eastAsia="zh-CN"/>
              </w:rPr>
              <w:t>水质监测分析过程中的质量保证和质量控制</w:t>
            </w:r>
            <w:bookmarkEnd w:id="52"/>
            <w:bookmarkEnd w:id="53"/>
          </w:p>
          <w:p>
            <w:pPr>
              <w:pStyle w:val="5"/>
              <w:spacing w:before="0" w:after="0" w:line="360" w:lineRule="auto"/>
              <w:ind w:firstLine="480" w:firstLineChars="200"/>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sz w:val="24"/>
                <w:szCs w:val="24"/>
              </w:rPr>
              <w:t>废水监测仪器符合国家有关标准或技术要求。水样的采集、运输、保存、实验室</w:t>
            </w:r>
            <w:r>
              <w:rPr>
                <w:rFonts w:hint="default" w:ascii="Times New Roman" w:hAnsi="Times New Roman" w:cs="Times New Roman" w:eastAsiaTheme="minorEastAsia"/>
                <w:spacing w:val="-2"/>
                <w:sz w:val="24"/>
                <w:szCs w:val="24"/>
              </w:rPr>
              <w:t>分析和数据计算的全过程均按《环境水质监测质量保证手册》</w:t>
            </w:r>
            <w:r>
              <w:rPr>
                <w:rFonts w:hint="default" w:ascii="Times New Roman" w:hAnsi="Times New Roman" w:cs="Times New Roman" w:eastAsiaTheme="minorEastAsia"/>
                <w:sz w:val="24"/>
                <w:szCs w:val="24"/>
              </w:rPr>
              <w:t>（第四版</w:t>
            </w:r>
            <w:r>
              <w:rPr>
                <w:rFonts w:hint="default" w:ascii="Times New Roman" w:hAnsi="Times New Roman" w:cs="Times New Roman" w:eastAsiaTheme="minorEastAsia"/>
                <w:spacing w:val="-10"/>
                <w:sz w:val="24"/>
                <w:szCs w:val="24"/>
              </w:rPr>
              <w:t>）</w:t>
            </w:r>
            <w:r>
              <w:rPr>
                <w:rFonts w:hint="default" w:ascii="Times New Roman" w:hAnsi="Times New Roman" w:cs="Times New Roman" w:eastAsiaTheme="minorEastAsia"/>
                <w:spacing w:val="-3"/>
                <w:sz w:val="24"/>
                <w:szCs w:val="24"/>
              </w:rPr>
              <w:t>的要求进行。</w:t>
            </w:r>
            <w:r>
              <w:rPr>
                <w:rFonts w:hint="default" w:ascii="Times New Roman" w:hAnsi="Times New Roman" w:cs="Times New Roman" w:eastAsiaTheme="minorEastAsia"/>
                <w:b w:val="0"/>
                <w:bCs/>
                <w:sz w:val="24"/>
                <w:szCs w:val="24"/>
              </w:rPr>
              <w:t>监测前校准pH计。五日生化需氧量、悬浮物单独（定量）采样，各加采10%的样品，实施自控；化学需氧量、氨氮各采集10%的密码平行样；化学需氧量分析密码标样。</w:t>
            </w:r>
            <w:bookmarkStart w:id="54" w:name="_Toc5336_WPSOffice_Level2"/>
            <w:bookmarkStart w:id="55" w:name="_Toc10406"/>
          </w:p>
          <w:p>
            <w:pPr>
              <w:pStyle w:val="7"/>
              <w:bidi w:val="0"/>
              <w:spacing w:line="360" w:lineRule="auto"/>
              <w:ind w:left="0"/>
              <w:rPr>
                <w:rFonts w:hint="default"/>
              </w:rPr>
            </w:pPr>
            <w:r>
              <w:rPr>
                <w:rFonts w:hint="eastAsia"/>
                <w:lang w:val="en-US" w:eastAsia="zh-CN"/>
              </w:rPr>
              <w:t>五、</w:t>
            </w:r>
            <w:r>
              <w:rPr>
                <w:rFonts w:hint="default"/>
                <w:lang w:val="en-US" w:eastAsia="zh-CN"/>
              </w:rPr>
              <w:t>气体</w:t>
            </w:r>
            <w:r>
              <w:rPr>
                <w:rFonts w:hint="default"/>
              </w:rPr>
              <w:t>监测分析过程中的质量保证和质量控制</w:t>
            </w:r>
            <w:bookmarkEnd w:id="54"/>
            <w:bookmarkEnd w:id="55"/>
          </w:p>
          <w:p>
            <w:pPr>
              <w:pStyle w:val="5"/>
              <w:spacing w:before="0" w:after="0" w:line="360" w:lineRule="auto"/>
              <w:ind w:right="0" w:firstLine="480" w:firstLineChars="200"/>
              <w:rPr>
                <w:rFonts w:ascii="Times New Roman" w:hAnsi="Times New Roman" w:cs="Times New Roman"/>
              </w:rPr>
            </w:pPr>
            <w:r>
              <w:rPr>
                <w:rFonts w:hint="default" w:ascii="Times New Roman" w:hAnsi="Times New Roman" w:cs="Times New Roman" w:eastAsiaTheme="minorEastAsia"/>
                <w:sz w:val="24"/>
                <w:szCs w:val="24"/>
              </w:rPr>
              <w:t>尽量避免被测排放物中共存污染物对分析的交叉干扰。被测排放物的浓度在仪器</w:t>
            </w:r>
            <w:r>
              <w:rPr>
                <w:rFonts w:hint="default" w:ascii="Times New Roman" w:hAnsi="Times New Roman" w:cs="Times New Roman" w:eastAsiaTheme="minorEastAsia"/>
                <w:spacing w:val="0"/>
                <w:sz w:val="24"/>
                <w:szCs w:val="24"/>
              </w:rPr>
              <w:t>量程的有效范围</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pacing w:val="0"/>
                <w:sz w:val="24"/>
                <w:szCs w:val="24"/>
              </w:rPr>
              <w:t>即</w:t>
            </w:r>
            <w:r>
              <w:rPr>
                <w:rFonts w:hint="default" w:ascii="Times New Roman" w:hAnsi="Times New Roman" w:cs="Times New Roman" w:eastAsiaTheme="minorEastAsia"/>
                <w:sz w:val="24"/>
                <w:szCs w:val="24"/>
              </w:rPr>
              <w:t>30%～70%之间</w:t>
            </w:r>
            <w:r>
              <w:rPr>
                <w:rFonts w:hint="default" w:ascii="Times New Roman" w:hAnsi="Times New Roman" w:cs="Times New Roman" w:eastAsiaTheme="minorEastAsia"/>
                <w:spacing w:val="0"/>
                <w:sz w:val="24"/>
                <w:szCs w:val="24"/>
              </w:rPr>
              <w:t>）。烟尘采样器在进入现场前应对采样器流量计、</w:t>
            </w:r>
            <w:r>
              <w:rPr>
                <w:rFonts w:hint="default" w:ascii="Times New Roman" w:hAnsi="Times New Roman" w:cs="Times New Roman" w:eastAsiaTheme="minorEastAsia"/>
                <w:sz w:val="24"/>
                <w:szCs w:val="24"/>
              </w:rPr>
              <w:t>流速计等进行校核。烟气监测（分析）仪器在测试前按监测因子分别用标准气体和流量计对其进行校核（标定），在测试时应保证其采样流量的准确。</w:t>
            </w:r>
          </w:p>
          <w:p>
            <w:pPr>
              <w:pStyle w:val="7"/>
              <w:bidi w:val="0"/>
              <w:spacing w:line="360" w:lineRule="auto"/>
              <w:ind w:left="0"/>
              <w:rPr>
                <w:lang w:val="en-US"/>
              </w:rPr>
            </w:pPr>
            <w:bookmarkStart w:id="56" w:name="8.6噪声监测分析过程中的质量保证和质量控制"/>
            <w:bookmarkEnd w:id="56"/>
            <w:bookmarkStart w:id="57" w:name="_bookmark34"/>
            <w:bookmarkEnd w:id="57"/>
            <w:bookmarkStart w:id="58" w:name="_bookmark34"/>
            <w:bookmarkEnd w:id="58"/>
            <w:r>
              <w:rPr>
                <w:rFonts w:hint="eastAsia"/>
                <w:lang w:val="en-US" w:eastAsia="zh-CN"/>
              </w:rPr>
              <w:t>六、</w:t>
            </w:r>
            <w:r>
              <w:rPr>
                <w:lang w:val="en-US"/>
              </w:rPr>
              <w:t>噪声监测分析过程中的质量保证和质量控制</w:t>
            </w: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声级计在测试前后用标准发生源进行校准，测量前后仪器的灵敏度相差不大于0.5dB，若大于0.5dB测试数据无效。</w:t>
            </w:r>
          </w:p>
          <w:p>
            <w:pPr>
              <w:pStyle w:val="7"/>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lang w:val="en-US" w:eastAsia="zh-CN"/>
              </w:rPr>
            </w:pPr>
            <w:r>
              <w:rPr>
                <w:rFonts w:hint="default" w:ascii="Times New Roman" w:hAnsi="Times New Roman" w:cs="Times New Roman" w:eastAsiaTheme="minorEastAsia"/>
                <w:b/>
                <w:bCs w:val="0"/>
                <w:color w:val="auto"/>
                <w:sz w:val="21"/>
                <w:szCs w:val="21"/>
                <w:lang w:val="en-US" w:eastAsia="zh-CN" w:bidi="zh-CN"/>
              </w:rPr>
              <w:t>表</w:t>
            </w:r>
            <w:r>
              <w:rPr>
                <w:rFonts w:hint="eastAsia" w:ascii="Times New Roman" w:hAnsi="Times New Roman" w:cs="Times New Roman" w:eastAsiaTheme="minorEastAsia"/>
                <w:b/>
                <w:bCs w:val="0"/>
                <w:color w:val="auto"/>
                <w:sz w:val="21"/>
                <w:szCs w:val="21"/>
                <w:lang w:val="en-US" w:eastAsia="zh-CN" w:bidi="zh-CN"/>
              </w:rPr>
              <w:t>13 噪声仪校准表</w:t>
            </w:r>
          </w:p>
          <w:tbl>
            <w:tblPr>
              <w:tblStyle w:val="1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673"/>
              <w:gridCol w:w="1178"/>
              <w:gridCol w:w="1178"/>
              <w:gridCol w:w="1178"/>
              <w:gridCol w:w="1179"/>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828" w:type="dxa"/>
                  <w:gridSpan w:val="2"/>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测量日期</w:t>
                  </w:r>
                </w:p>
              </w:tc>
              <w:tc>
                <w:tcPr>
                  <w:tcW w:w="4713" w:type="dxa"/>
                  <w:gridSpan w:val="4"/>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校准声级</w:t>
                  </w:r>
                  <w:r>
                    <w:rPr>
                      <w:rFonts w:hint="default" w:ascii="Times New Roman" w:hAnsi="Times New Roman" w:cs="Times New Roman" w:eastAsiaTheme="minorEastAsia"/>
                      <w:b w:val="0"/>
                      <w:bCs/>
                      <w:color w:val="auto"/>
                      <w:sz w:val="21"/>
                      <w:szCs w:val="21"/>
                      <w:vertAlign w:val="baseline"/>
                      <w:lang w:val="en-US" w:eastAsia="zh-CN"/>
                    </w:rPr>
                    <w:t>dB（A）</w:t>
                  </w:r>
                </w:p>
              </w:tc>
              <w:tc>
                <w:tcPr>
                  <w:tcW w:w="1755"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828" w:type="dxa"/>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356" w:type="dxa"/>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测量前</w:t>
                  </w:r>
                </w:p>
              </w:tc>
              <w:tc>
                <w:tcPr>
                  <w:tcW w:w="2357" w:type="dxa"/>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测量后</w:t>
                  </w:r>
                </w:p>
              </w:tc>
              <w:tc>
                <w:tcPr>
                  <w:tcW w:w="17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828" w:type="dxa"/>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示值差值</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c>
                <w:tcPr>
                  <w:tcW w:w="117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示值差值</w:t>
                  </w:r>
                </w:p>
              </w:tc>
              <w:tc>
                <w:tcPr>
                  <w:tcW w:w="17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155"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2020.4.16</w:t>
                  </w:r>
                </w:p>
              </w:tc>
              <w:tc>
                <w:tcPr>
                  <w:tcW w:w="67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0.2</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93.9</w:t>
                  </w:r>
                </w:p>
              </w:tc>
              <w:tc>
                <w:tcPr>
                  <w:tcW w:w="117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0.1</w:t>
                  </w:r>
                </w:p>
              </w:tc>
              <w:tc>
                <w:tcPr>
                  <w:tcW w:w="1755"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测量前后校准值示值偏差</w:t>
                  </w:r>
                  <w:r>
                    <w:rPr>
                      <w:rFonts w:hint="default" w:ascii="Times New Roman" w:hAnsi="Times New Roman" w:cs="Times New Roman" w:eastAsiaTheme="minorEastAsia"/>
                      <w:b w:val="0"/>
                      <w:bCs/>
                      <w:color w:val="auto"/>
                      <w:sz w:val="21"/>
                      <w:szCs w:val="21"/>
                      <w:vertAlign w:val="baseline"/>
                      <w:lang w:val="en-US" w:eastAsia="zh-CN"/>
                    </w:rPr>
                    <w:t>≤</w:t>
                  </w:r>
                  <w:r>
                    <w:rPr>
                      <w:rFonts w:hint="eastAsia" w:ascii="Times New Roman" w:hAnsi="Times New Roman" w:cs="Times New Roman" w:eastAsiaTheme="minorEastAsia"/>
                      <w:b w:val="0"/>
                      <w:bCs/>
                      <w:color w:val="auto"/>
                      <w:sz w:val="21"/>
                      <w:szCs w:val="21"/>
                      <w:vertAlign w:val="baseline"/>
                      <w:lang w:val="en-US" w:eastAsia="zh-CN"/>
                    </w:rPr>
                    <w:t>0.5</w:t>
                  </w:r>
                  <w:r>
                    <w:rPr>
                      <w:rFonts w:hint="default" w:ascii="Times New Roman" w:hAnsi="Times New Roman" w:cs="Times New Roman" w:eastAsiaTheme="minorEastAsia"/>
                      <w:b w:val="0"/>
                      <w:bCs/>
                      <w:color w:val="auto"/>
                      <w:sz w:val="21"/>
                      <w:szCs w:val="21"/>
                      <w:vertAlign w:val="baseline"/>
                      <w:lang w:val="en-US" w:eastAsia="zh-CN"/>
                    </w:rPr>
                    <w:t>dB（A）</w:t>
                  </w:r>
                  <w:r>
                    <w:rPr>
                      <w:rFonts w:hint="eastAsia" w:ascii="Times New Roman" w:hAnsi="Times New Roman" w:cs="Times New Roman" w:eastAsiaTheme="minorEastAsia"/>
                      <w:b w:val="0"/>
                      <w:bCs/>
                      <w:color w:val="auto"/>
                      <w:sz w:val="21"/>
                      <w:szCs w:val="21"/>
                      <w:vertAlign w:val="baseline"/>
                      <w:lang w:val="en-US" w:eastAsia="zh-CN"/>
                    </w:rPr>
                    <w:t>测量数据有效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1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67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夜间</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0.2</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117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0.2</w:t>
                  </w:r>
                </w:p>
              </w:tc>
              <w:tc>
                <w:tcPr>
                  <w:tcW w:w="17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155"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2020.4.17</w:t>
                  </w:r>
                </w:p>
              </w:tc>
              <w:tc>
                <w:tcPr>
                  <w:tcW w:w="67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93.9</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0.1</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117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0.2</w:t>
                  </w:r>
                </w:p>
              </w:tc>
              <w:tc>
                <w:tcPr>
                  <w:tcW w:w="17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1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673"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夜间</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0.2</w:t>
                  </w:r>
                </w:p>
              </w:tc>
              <w:tc>
                <w:tcPr>
                  <w:tcW w:w="117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93.9</w:t>
                  </w:r>
                </w:p>
              </w:tc>
              <w:tc>
                <w:tcPr>
                  <w:tcW w:w="117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0.1</w:t>
                  </w:r>
                </w:p>
              </w:tc>
              <w:tc>
                <w:tcPr>
                  <w:tcW w:w="175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r>
          </w:tbl>
          <w:p>
            <w:pPr>
              <w:spacing w:line="360" w:lineRule="auto"/>
              <w:ind w:firstLine="0" w:firstLineChars="0"/>
              <w:rPr>
                <w:rFonts w:hint="default"/>
                <w:vertAlign w:val="baseline"/>
                <w:lang w:val="en-US" w:eastAsia="zh-CN"/>
              </w:rPr>
            </w:pPr>
          </w:p>
        </w:tc>
      </w:tr>
    </w:tbl>
    <w:p>
      <w:pPr>
        <w:rPr>
          <w:rFonts w:hint="default"/>
          <w:lang w:val="en-US" w:eastAsia="zh-CN"/>
        </w:rPr>
      </w:pPr>
      <w:r>
        <w:rPr>
          <w:rFonts w:hint="default"/>
          <w:lang w:val="en-US" w:eastAsia="zh-CN"/>
        </w:rPr>
        <w:br w:type="page"/>
      </w:r>
    </w:p>
    <w:p>
      <w:pPr>
        <w:pStyle w:val="7"/>
        <w:rPr>
          <w:rFonts w:hint="eastAsia" w:ascii="黑体" w:hAnsi="黑体" w:eastAsia="黑体" w:cs="黑体"/>
          <w:b w:val="0"/>
          <w:bCs w:val="0"/>
          <w:sz w:val="28"/>
          <w:szCs w:val="28"/>
          <w:highlight w:val="none"/>
        </w:rPr>
      </w:pPr>
      <w:r>
        <w:rPr>
          <w:rFonts w:hint="eastAsia" w:ascii="黑体" w:hAnsi="黑体" w:eastAsia="黑体" w:cs="黑体"/>
          <w:b w:val="0"/>
          <w:bCs w:val="0"/>
          <w:sz w:val="28"/>
          <w:szCs w:val="28"/>
          <w:highlight w:val="none"/>
        </w:rPr>
        <w:t>表 6 验收监测内容</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陕西省石油化工工业贸易有限公司</w:t>
            </w:r>
            <w:r>
              <w:rPr>
                <w:rFonts w:hint="eastAsia" w:ascii="Times New Roman" w:hAnsi="Times New Roman" w:cs="Times New Roman" w:eastAsiaTheme="minorEastAsia"/>
                <w:color w:val="auto"/>
                <w:sz w:val="24"/>
                <w:szCs w:val="24"/>
                <w:lang w:val="en-US" w:eastAsia="zh-CN"/>
              </w:rPr>
              <w:t>沣京服务区东加油站</w:t>
            </w:r>
            <w:r>
              <w:rPr>
                <w:rFonts w:hint="default" w:ascii="Times New Roman" w:hAnsi="Times New Roman" w:cs="Times New Roman" w:eastAsiaTheme="minorEastAsia"/>
                <w:color w:val="auto"/>
                <w:sz w:val="24"/>
                <w:szCs w:val="24"/>
              </w:rPr>
              <w:t>委托陕西泽希检测服务有限公司于20</w:t>
            </w: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月</w:t>
            </w:r>
            <w:r>
              <w:rPr>
                <w:rFonts w:hint="eastAsia" w:ascii="Times New Roman" w:hAnsi="Times New Roman" w:cs="Times New Roman" w:eastAsiaTheme="minorEastAsia"/>
                <w:color w:val="auto"/>
                <w:sz w:val="24"/>
                <w:szCs w:val="24"/>
                <w:lang w:val="en-US" w:eastAsia="zh-CN"/>
              </w:rPr>
              <w:t>16</w:t>
            </w:r>
            <w:r>
              <w:rPr>
                <w:rFonts w:hint="default" w:ascii="Times New Roman" w:hAnsi="Times New Roman" w:cs="Times New Roman" w:eastAsiaTheme="minorEastAsia"/>
                <w:color w:val="auto"/>
                <w:sz w:val="24"/>
                <w:szCs w:val="24"/>
              </w:rPr>
              <w:t>日至</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月</w:t>
            </w:r>
            <w:r>
              <w:rPr>
                <w:rFonts w:hint="eastAsia" w:ascii="Times New Roman" w:hAnsi="Times New Roman" w:cs="Times New Roman" w:eastAsiaTheme="minorEastAsia"/>
                <w:color w:val="auto"/>
                <w:sz w:val="24"/>
                <w:szCs w:val="24"/>
                <w:lang w:val="en-US" w:eastAsia="zh-CN"/>
              </w:rPr>
              <w:t>17</w:t>
            </w:r>
            <w:r>
              <w:rPr>
                <w:rFonts w:hint="default" w:ascii="Times New Roman" w:hAnsi="Times New Roman" w:cs="Times New Roman" w:eastAsiaTheme="minorEastAsia"/>
                <w:color w:val="auto"/>
                <w:sz w:val="24"/>
                <w:szCs w:val="24"/>
              </w:rPr>
              <w:t>日进行了现场监测，通过对废气、废水、噪声等污染物达标排放的监测，来说明环境保护设施调试效果，具体监测内容</w:t>
            </w:r>
            <w:r>
              <w:rPr>
                <w:rFonts w:hint="eastAsia" w:ascii="Times New Roman" w:hAnsi="Times New Roman" w:cs="Times New Roman" w:eastAsiaTheme="minorEastAsia"/>
                <w:color w:val="auto"/>
                <w:sz w:val="24"/>
                <w:szCs w:val="24"/>
                <w:lang w:eastAsia="zh-CN"/>
              </w:rPr>
              <w:t>如下：</w:t>
            </w:r>
          </w:p>
          <w:p>
            <w:pPr>
              <w:numPr>
                <w:ilvl w:val="0"/>
                <w:numId w:val="10"/>
              </w:numPr>
              <w:spacing w:line="360" w:lineRule="auto"/>
              <w:ind w:firstLine="0" w:firstLineChars="0"/>
              <w:rPr>
                <w:rFonts w:hint="eastAsia"/>
                <w:sz w:val="24"/>
                <w:szCs w:val="24"/>
                <w:lang w:val="en-US" w:eastAsia="zh-CN"/>
              </w:rPr>
            </w:pPr>
            <w:r>
              <w:rPr>
                <w:rFonts w:hint="eastAsia"/>
                <w:sz w:val="24"/>
                <w:szCs w:val="24"/>
                <w:lang w:val="en-US" w:eastAsia="zh-CN"/>
              </w:rPr>
              <w:t>废水</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项目废水监测内容见表14所示。</w:t>
            </w:r>
          </w:p>
          <w:p>
            <w:pPr>
              <w:keepLines w:val="0"/>
              <w:pageBreakBefore w:val="0"/>
              <w:numPr>
                <w:ilvl w:val="0"/>
                <w:numId w:val="0"/>
              </w:numPr>
              <w:kinsoku/>
              <w:overflowPunct/>
              <w:topLinePunct w:val="0"/>
              <w:bidi w:val="0"/>
              <w:spacing w:after="0" w:line="240" w:lineRule="auto"/>
              <w:ind w:firstLine="0" w:firstLineChars="0"/>
              <w:jc w:val="center"/>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bCs/>
                <w:color w:val="auto"/>
                <w:sz w:val="21"/>
                <w:szCs w:val="21"/>
                <w:lang w:val="en-US" w:eastAsia="zh-CN"/>
              </w:rPr>
              <w:t>表14  项目废水监测内容</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995"/>
              <w:gridCol w:w="24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监测内容</w:t>
                  </w:r>
                </w:p>
              </w:tc>
              <w:tc>
                <w:tcPr>
                  <w:tcW w:w="1995"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监测点位</w:t>
                  </w:r>
                </w:p>
              </w:tc>
              <w:tc>
                <w:tcPr>
                  <w:tcW w:w="247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监测项目</w:t>
                  </w:r>
                </w:p>
              </w:tc>
              <w:tc>
                <w:tcPr>
                  <w:tcW w:w="207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生活污水</w:t>
                  </w:r>
                </w:p>
              </w:tc>
              <w:tc>
                <w:tcPr>
                  <w:tcW w:w="1995"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项目废水总排口布设1个监测点位</w:t>
                  </w:r>
                </w:p>
              </w:tc>
              <w:tc>
                <w:tcPr>
                  <w:tcW w:w="247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pH值、化学需氧量、五日生化需氧量、悬浮物、氨氮、动植物油、石油类</w:t>
                  </w:r>
                </w:p>
              </w:tc>
              <w:tc>
                <w:tcPr>
                  <w:tcW w:w="207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w:t>
                  </w:r>
                  <w:r>
                    <w:rPr>
                      <w:rFonts w:hint="eastAsia" w:ascii="Times New Roman" w:hAnsi="Times New Roman" w:cs="Times New Roman" w:eastAsiaTheme="minorEastAsia"/>
                      <w:b w:val="0"/>
                      <w:bCs/>
                      <w:color w:val="auto"/>
                      <w:sz w:val="21"/>
                      <w:szCs w:val="21"/>
                      <w:vertAlign w:val="baseline"/>
                      <w:lang w:val="en-US" w:eastAsia="zh-CN"/>
                    </w:rPr>
                    <w:t>4</w:t>
                  </w:r>
                  <w:r>
                    <w:rPr>
                      <w:rFonts w:hint="default" w:ascii="Times New Roman" w:hAnsi="Times New Roman" w:cs="Times New Roman" w:eastAsiaTheme="minorEastAsia"/>
                      <w:b w:val="0"/>
                      <w:bCs/>
                      <w:color w:val="auto"/>
                      <w:sz w:val="21"/>
                      <w:szCs w:val="21"/>
                      <w:vertAlign w:val="baseline"/>
                      <w:lang w:val="en-US" w:eastAsia="zh-CN"/>
                    </w:rPr>
                    <w:t>次</w:t>
                  </w:r>
                </w:p>
              </w:tc>
            </w:tr>
          </w:tbl>
          <w:p>
            <w:pPr>
              <w:numPr>
                <w:ilvl w:val="0"/>
                <w:numId w:val="10"/>
              </w:numPr>
              <w:spacing w:line="360" w:lineRule="auto"/>
              <w:ind w:firstLine="0" w:firstLineChars="0"/>
              <w:rPr>
                <w:rFonts w:hint="eastAsia"/>
                <w:sz w:val="24"/>
                <w:szCs w:val="24"/>
                <w:lang w:val="en-US" w:eastAsia="zh-CN"/>
              </w:rPr>
            </w:pPr>
            <w:r>
              <w:rPr>
                <w:rFonts w:hint="eastAsia"/>
                <w:sz w:val="24"/>
                <w:szCs w:val="24"/>
                <w:lang w:val="en-US" w:eastAsia="zh-CN"/>
              </w:rPr>
              <w:t>废气</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val="en-US" w:eastAsia="zh-CN"/>
              </w:rPr>
            </w:pPr>
            <w:r>
              <w:rPr>
                <w:rFonts w:ascii="Times New Roman" w:hAnsi="Times New Roman" w:cs="Times New Roman" w:eastAsiaTheme="minorEastAsia"/>
                <w:color w:val="auto"/>
                <w:sz w:val="24"/>
                <w:szCs w:val="24"/>
              </w:rPr>
              <w:t>本项目为新建加油站项目，现项目卸油油气回收系统，加油油气回收系统，油气排放处理装置等环保设施已完成，</w:t>
            </w:r>
            <w:r>
              <w:rPr>
                <w:rFonts w:hint="eastAsia" w:ascii="Times New Roman" w:hAnsi="Times New Roman" w:cs="Times New Roman" w:eastAsiaTheme="minorEastAsia"/>
                <w:color w:val="auto"/>
                <w:sz w:val="24"/>
                <w:szCs w:val="24"/>
                <w:lang w:eastAsia="zh-CN"/>
              </w:rPr>
              <w:t>陕西省石油化工贸易有限公司沣京服务区东加油站委托陕西泽希检测服务有限公司对油气回收装置系统进行了验收监测，项目废气监测内容见表</w:t>
            </w:r>
            <w:r>
              <w:rPr>
                <w:rFonts w:hint="eastAsia" w:ascii="Times New Roman" w:hAnsi="Times New Roman" w:cs="Times New Roman" w:eastAsiaTheme="minorEastAsia"/>
                <w:color w:val="auto"/>
                <w:sz w:val="24"/>
                <w:szCs w:val="24"/>
                <w:lang w:val="en-US" w:eastAsia="zh-CN"/>
              </w:rPr>
              <w:t>15。</w:t>
            </w:r>
          </w:p>
          <w:p>
            <w:pPr>
              <w:keepLines w:val="0"/>
              <w:pageBreakBefore w:val="0"/>
              <w:numPr>
                <w:ilvl w:val="0"/>
                <w:numId w:val="0"/>
              </w:numPr>
              <w:kinsoku/>
              <w:overflowPunct/>
              <w:topLinePunct w:val="0"/>
              <w:bidi w:val="0"/>
              <w:spacing w:after="0" w:line="360" w:lineRule="auto"/>
              <w:ind w:firstLine="0" w:firstLineChars="0"/>
              <w:jc w:val="center"/>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bCs/>
                <w:color w:val="auto"/>
                <w:sz w:val="21"/>
                <w:szCs w:val="21"/>
                <w:lang w:val="en-US" w:eastAsia="zh-CN"/>
              </w:rPr>
              <w:t>表15  项目废气监测内容</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3330"/>
              <w:gridCol w:w="1560"/>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监测内容</w:t>
                  </w:r>
                </w:p>
              </w:tc>
              <w:tc>
                <w:tcPr>
                  <w:tcW w:w="333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监测点位</w:t>
                  </w:r>
                </w:p>
              </w:tc>
              <w:tc>
                <w:tcPr>
                  <w:tcW w:w="156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监测项目</w:t>
                  </w:r>
                </w:p>
              </w:tc>
              <w:tc>
                <w:tcPr>
                  <w:tcW w:w="168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有组织废气</w:t>
                  </w:r>
                </w:p>
              </w:tc>
              <w:tc>
                <w:tcPr>
                  <w:tcW w:w="333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三次油气回收装置排放口</w:t>
                  </w:r>
                </w:p>
              </w:tc>
              <w:tc>
                <w:tcPr>
                  <w:tcW w:w="1560"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1683"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采样2天，一天4次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无组织废气</w:t>
                  </w:r>
                </w:p>
              </w:tc>
              <w:tc>
                <w:tcPr>
                  <w:tcW w:w="333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项目厂界上风向布设1个监测点位（1#），下风向布设</w:t>
                  </w: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个监测点位（2#）、（3#）</w:t>
                  </w:r>
                  <w:r>
                    <w:rPr>
                      <w:rFonts w:hint="eastAsia" w:ascii="Times New Roman" w:hAnsi="Times New Roman" w:cs="Times New Roman" w:eastAsiaTheme="minorEastAsia"/>
                      <w:b w:val="0"/>
                      <w:bCs/>
                      <w:color w:val="auto"/>
                      <w:sz w:val="21"/>
                      <w:szCs w:val="21"/>
                      <w:vertAlign w:val="baseline"/>
                      <w:lang w:val="en-US" w:eastAsia="zh-CN"/>
                    </w:rPr>
                    <w:t>、（4#）</w:t>
                  </w:r>
                </w:p>
              </w:tc>
              <w:tc>
                <w:tcPr>
                  <w:tcW w:w="1560"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683"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bl>
          <w:p>
            <w:pPr>
              <w:numPr>
                <w:ilvl w:val="0"/>
                <w:numId w:val="10"/>
              </w:numPr>
              <w:spacing w:line="360" w:lineRule="auto"/>
              <w:ind w:firstLine="0" w:firstLineChars="0"/>
              <w:rPr>
                <w:rFonts w:hint="eastAsia"/>
                <w:sz w:val="24"/>
                <w:szCs w:val="24"/>
                <w:lang w:val="en-US" w:eastAsia="zh-CN"/>
              </w:rPr>
            </w:pPr>
            <w:r>
              <w:rPr>
                <w:rFonts w:hint="eastAsia"/>
                <w:sz w:val="24"/>
                <w:szCs w:val="24"/>
                <w:lang w:val="en-US" w:eastAsia="zh-CN"/>
              </w:rPr>
              <w:t>噪声</w:t>
            </w:r>
          </w:p>
          <w:p>
            <w:pPr>
              <w:keepLines w:val="0"/>
              <w:pageBreakBefore w:val="0"/>
              <w:numPr>
                <w:ilvl w:val="0"/>
                <w:numId w:val="0"/>
              </w:numPr>
              <w:kinsoku/>
              <w:overflowPunct/>
              <w:topLinePunct w:val="0"/>
              <w:bidi w:val="0"/>
              <w:spacing w:after="0" w:line="360" w:lineRule="auto"/>
              <w:ind w:firstLine="480" w:firstLineChars="200"/>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项目厂界噪声监测内容见表16所示。</w:t>
            </w:r>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59" w:name="_Toc23150"/>
            <w:bookmarkStart w:id="60" w:name="_Toc24444"/>
            <w:bookmarkStart w:id="61" w:name="_Toc18021_WPSOffice_Level2"/>
            <w:bookmarkStart w:id="62" w:name="_Toc19056"/>
            <w:bookmarkStart w:id="63" w:name="_Toc9689_WPSOffice_Level2"/>
            <w:r>
              <w:rPr>
                <w:rFonts w:hint="default" w:ascii="Times New Roman" w:hAnsi="Times New Roman" w:cs="Times New Roman" w:eastAsiaTheme="minorEastAsia"/>
                <w:color w:val="auto"/>
                <w:lang w:eastAsia="zh-CN"/>
              </w:rPr>
              <w:t>表</w:t>
            </w:r>
            <w:r>
              <w:rPr>
                <w:rFonts w:hint="default" w:ascii="Times New Roman" w:hAnsi="Times New Roman" w:cs="Times New Roman" w:eastAsiaTheme="minorEastAsia"/>
                <w:color w:val="auto"/>
                <w:lang w:val="en-US" w:eastAsia="zh-CN"/>
              </w:rPr>
              <w:t>1</w:t>
            </w:r>
            <w:r>
              <w:rPr>
                <w:rFonts w:hint="eastAsia"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lang w:val="en-US" w:eastAsia="zh-CN"/>
              </w:rPr>
              <w:t xml:space="preserve">  </w:t>
            </w:r>
            <w:bookmarkEnd w:id="59"/>
            <w:bookmarkEnd w:id="60"/>
            <w:bookmarkEnd w:id="61"/>
            <w:bookmarkEnd w:id="62"/>
            <w:bookmarkEnd w:id="63"/>
            <w:r>
              <w:rPr>
                <w:rFonts w:hint="eastAsia" w:ascii="Times New Roman" w:hAnsi="Times New Roman" w:cs="Times New Roman" w:eastAsiaTheme="minorEastAsia"/>
                <w:color w:val="auto"/>
                <w:lang w:val="en-US" w:eastAsia="zh-CN"/>
              </w:rPr>
              <w:t>项目厂界噪声监测内容</w:t>
            </w:r>
          </w:p>
          <w:tbl>
            <w:tblPr>
              <w:tblStyle w:val="16"/>
              <w:tblW w:w="827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316"/>
              <w:gridCol w:w="1704"/>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8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监测内容</w:t>
                  </w:r>
                </w:p>
              </w:tc>
              <w:tc>
                <w:tcPr>
                  <w:tcW w:w="331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监测点位</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监测项目</w:t>
                  </w:r>
                </w:p>
              </w:tc>
              <w:tc>
                <w:tcPr>
                  <w:tcW w:w="207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8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厂界噪声</w:t>
                  </w:r>
                </w:p>
              </w:tc>
              <w:tc>
                <w:tcPr>
                  <w:tcW w:w="331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项目厂界四周各布设1个监测点位</w:t>
                  </w:r>
                </w:p>
              </w:tc>
              <w:tc>
                <w:tcPr>
                  <w:tcW w:w="1704"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07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采样2天，每天昼、夜各一次</w:t>
                  </w:r>
                </w:p>
              </w:tc>
            </w:tr>
          </w:tbl>
          <w:p>
            <w:pPr>
              <w:numPr>
                <w:ilvl w:val="-1"/>
                <w:numId w:val="0"/>
              </w:numPr>
              <w:spacing w:line="360" w:lineRule="auto"/>
              <w:ind w:firstLine="480" w:firstLineChars="200"/>
              <w:rPr>
                <w:rFonts w:hint="eastAsia"/>
                <w:sz w:val="24"/>
                <w:szCs w:val="24"/>
                <w:lang w:val="en-US" w:eastAsia="zh-CN"/>
              </w:rPr>
            </w:pPr>
          </w:p>
        </w:tc>
      </w:tr>
    </w:tbl>
    <w:p>
      <w:pPr>
        <w:rPr>
          <w:rFonts w:hint="eastAsia"/>
          <w:lang w:val="en-US" w:eastAsia="zh-CN"/>
        </w:rPr>
      </w:pPr>
      <w:r>
        <w:rPr>
          <w:rFonts w:hint="eastAsia"/>
          <w:lang w:val="en-US" w:eastAsia="zh-CN"/>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表 7 验收监测期间工况调查及验收监测结果</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tabs>
                <w:tab w:val="left" w:pos="437"/>
              </w:tabs>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一、验收监测期间生产工况记录</w:t>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在验收监测期间，项目处于</w:t>
            </w:r>
            <w:r>
              <w:rPr>
                <w:rFonts w:hint="eastAsia" w:ascii="Times New Roman" w:hAnsi="Times New Roman" w:cs="Times New Roman"/>
                <w:sz w:val="24"/>
                <w:szCs w:val="24"/>
                <w:vertAlign w:val="baseline"/>
                <w:lang w:val="en-US" w:eastAsia="zh-CN"/>
              </w:rPr>
              <w:t>运营</w:t>
            </w:r>
            <w:r>
              <w:rPr>
                <w:rFonts w:hint="default" w:ascii="Times New Roman" w:hAnsi="Times New Roman" w:cs="Times New Roman"/>
                <w:sz w:val="24"/>
                <w:szCs w:val="24"/>
                <w:vertAlign w:val="baseline"/>
                <w:lang w:val="en-US" w:eastAsia="zh-CN"/>
              </w:rPr>
              <w:t>阶段，项目主体工程工况稳定、各项环保设施正常运行。若出现异常情况立即通知监测人员停止监测，以确保监测数据的有效性和准确性。现场调试期间工况统计表见下表。</w:t>
            </w:r>
          </w:p>
          <w:p>
            <w:pPr>
              <w:pStyle w:val="7"/>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表1</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沣京</w:t>
            </w:r>
            <w:r>
              <w:rPr>
                <w:rFonts w:hint="default" w:ascii="Times New Roman" w:hAnsi="Times New Roman" w:cs="Times New Roman"/>
                <w:sz w:val="21"/>
                <w:szCs w:val="21"/>
                <w:lang w:val="en-US" w:eastAsia="zh-CN"/>
              </w:rPr>
              <w:t>服务区</w:t>
            </w:r>
            <w:r>
              <w:rPr>
                <w:rFonts w:hint="eastAsia" w:ascii="Times New Roman" w:hAnsi="Times New Roman" w:cs="Times New Roman"/>
                <w:sz w:val="21"/>
                <w:szCs w:val="21"/>
                <w:lang w:val="en-US" w:eastAsia="zh-CN"/>
              </w:rPr>
              <w:t>东</w:t>
            </w:r>
            <w:r>
              <w:rPr>
                <w:rFonts w:hint="default" w:ascii="Times New Roman" w:hAnsi="Times New Roman" w:cs="Times New Roman"/>
                <w:sz w:val="21"/>
                <w:szCs w:val="21"/>
                <w:lang w:val="en-US" w:eastAsia="zh-CN"/>
              </w:rPr>
              <w:t>加油站日报表</w:t>
            </w:r>
          </w:p>
          <w:tbl>
            <w:tblPr>
              <w:tblStyle w:val="16"/>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1385"/>
              <w:gridCol w:w="1661"/>
              <w:gridCol w:w="1661"/>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日期</w:t>
                  </w:r>
                </w:p>
              </w:tc>
              <w:tc>
                <w:tcPr>
                  <w:tcW w:w="13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油品名称</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设计加油量</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实际加油量</w:t>
                  </w:r>
                </w:p>
              </w:tc>
              <w:tc>
                <w:tcPr>
                  <w:tcW w:w="1662"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3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4</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16</w:t>
                  </w:r>
                  <w:r>
                    <w:rPr>
                      <w:rFonts w:hint="default" w:ascii="Times New Roman" w:hAnsi="Times New Roman" w:cs="Times New Roman"/>
                      <w:sz w:val="21"/>
                      <w:szCs w:val="21"/>
                      <w:vertAlign w:val="baseline"/>
                      <w:lang w:val="en-US" w:eastAsia="zh-CN"/>
                    </w:rPr>
                    <w:t>日</w:t>
                  </w:r>
                </w:p>
              </w:tc>
              <w:tc>
                <w:tcPr>
                  <w:tcW w:w="13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6.85</w:t>
                  </w:r>
                  <w:r>
                    <w:rPr>
                      <w:rFonts w:hint="default" w:ascii="Times New Roman" w:hAnsi="Times New Roman" w:cs="Times New Roman"/>
                      <w:sz w:val="21"/>
                      <w:szCs w:val="21"/>
                      <w:vertAlign w:val="baseline"/>
                      <w:lang w:val="en-US" w:eastAsia="zh-CN"/>
                    </w:rPr>
                    <w:t>吨</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w:t>
                  </w:r>
                  <w:r>
                    <w:rPr>
                      <w:rFonts w:hint="default" w:ascii="Times New Roman" w:hAnsi="Times New Roman" w:cs="Times New Roman"/>
                      <w:sz w:val="21"/>
                      <w:szCs w:val="21"/>
                      <w:vertAlign w:val="baseline"/>
                      <w:lang w:val="en-US" w:eastAsia="zh-CN"/>
                    </w:rPr>
                    <w:t>吨</w:t>
                  </w:r>
                </w:p>
              </w:tc>
              <w:tc>
                <w:tcPr>
                  <w:tcW w:w="16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r>
                    <w:rPr>
                      <w:rFonts w:hint="eastAsia" w:ascii="Times New Roman" w:hAnsi="Times New Roman" w:cs="Times New Roman"/>
                      <w:sz w:val="21"/>
                      <w:szCs w:val="21"/>
                      <w:vertAlign w:val="baseline"/>
                      <w:lang w:val="en-US" w:eastAsia="zh-CN"/>
                    </w:rPr>
                    <w:t>0.29</w:t>
                  </w: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3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p>
              </w:tc>
              <w:tc>
                <w:tcPr>
                  <w:tcW w:w="13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9.59</w:t>
                  </w:r>
                  <w:r>
                    <w:rPr>
                      <w:rFonts w:hint="default" w:ascii="Times New Roman" w:hAnsi="Times New Roman" w:cs="Times New Roman"/>
                      <w:sz w:val="21"/>
                      <w:szCs w:val="21"/>
                      <w:vertAlign w:val="baseline"/>
                      <w:lang w:val="en-US" w:eastAsia="zh-CN"/>
                    </w:rPr>
                    <w:t>吨</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8.6</w:t>
                  </w:r>
                  <w:r>
                    <w:rPr>
                      <w:rFonts w:hint="default" w:ascii="Times New Roman" w:hAnsi="Times New Roman" w:cs="Times New Roman"/>
                      <w:sz w:val="21"/>
                      <w:szCs w:val="21"/>
                      <w:vertAlign w:val="baseline"/>
                      <w:lang w:val="en-US" w:eastAsia="zh-CN"/>
                    </w:rPr>
                    <w:t>吨</w:t>
                  </w:r>
                </w:p>
              </w:tc>
              <w:tc>
                <w:tcPr>
                  <w:tcW w:w="16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89.</w:t>
                  </w:r>
                  <w:r>
                    <w:rPr>
                      <w:rFonts w:hint="eastAsia" w:ascii="Times New Roman" w:hAnsi="Times New Roman" w:cs="Times New Roman"/>
                      <w:sz w:val="21"/>
                      <w:szCs w:val="21"/>
                      <w:vertAlign w:val="baseline"/>
                      <w:lang w:val="en-US" w:eastAsia="zh-CN"/>
                    </w:rPr>
                    <w:t>68</w:t>
                  </w: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3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4</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17</w:t>
                  </w:r>
                  <w:r>
                    <w:rPr>
                      <w:rFonts w:hint="default" w:ascii="Times New Roman" w:hAnsi="Times New Roman" w:cs="Times New Roman"/>
                      <w:sz w:val="21"/>
                      <w:szCs w:val="21"/>
                      <w:vertAlign w:val="baseline"/>
                      <w:lang w:val="en-US" w:eastAsia="zh-CN"/>
                    </w:rPr>
                    <w:t>日</w:t>
                  </w:r>
                </w:p>
              </w:tc>
              <w:tc>
                <w:tcPr>
                  <w:tcW w:w="13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6.85</w:t>
                  </w:r>
                  <w:r>
                    <w:rPr>
                      <w:rFonts w:hint="default" w:ascii="Times New Roman" w:hAnsi="Times New Roman" w:cs="Times New Roman"/>
                      <w:sz w:val="21"/>
                      <w:szCs w:val="21"/>
                      <w:vertAlign w:val="baseline"/>
                      <w:lang w:val="en-US" w:eastAsia="zh-CN"/>
                    </w:rPr>
                    <w:t>吨</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5.6</w:t>
                  </w:r>
                  <w:r>
                    <w:rPr>
                      <w:rFonts w:hint="default" w:ascii="Times New Roman" w:hAnsi="Times New Roman" w:cs="Times New Roman"/>
                      <w:sz w:val="21"/>
                      <w:szCs w:val="21"/>
                      <w:vertAlign w:val="baseline"/>
                      <w:lang w:val="en-US" w:eastAsia="zh-CN"/>
                    </w:rPr>
                    <w:t>吨</w:t>
                  </w:r>
                </w:p>
              </w:tc>
              <w:tc>
                <w:tcPr>
                  <w:tcW w:w="16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81.75</w:t>
                  </w: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37"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p>
              </w:tc>
              <w:tc>
                <w:tcPr>
                  <w:tcW w:w="13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9.59</w:t>
                  </w:r>
                  <w:r>
                    <w:rPr>
                      <w:rFonts w:hint="default" w:ascii="Times New Roman" w:hAnsi="Times New Roman" w:cs="Times New Roman"/>
                      <w:sz w:val="21"/>
                      <w:szCs w:val="21"/>
                      <w:vertAlign w:val="baseline"/>
                      <w:lang w:val="en-US" w:eastAsia="zh-CN"/>
                    </w:rPr>
                    <w:t>吨</w:t>
                  </w:r>
                </w:p>
              </w:tc>
              <w:tc>
                <w:tcPr>
                  <w:tcW w:w="166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8.4</w:t>
                  </w:r>
                  <w:r>
                    <w:rPr>
                      <w:rFonts w:hint="default" w:ascii="Times New Roman" w:hAnsi="Times New Roman" w:cs="Times New Roman"/>
                      <w:sz w:val="21"/>
                      <w:szCs w:val="21"/>
                      <w:vertAlign w:val="baseline"/>
                      <w:lang w:val="en-US" w:eastAsia="zh-CN"/>
                    </w:rPr>
                    <w:t>吨</w:t>
                  </w:r>
                </w:p>
              </w:tc>
              <w:tc>
                <w:tcPr>
                  <w:tcW w:w="16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87.59</w:t>
                  </w:r>
                  <w:r>
                    <w:rPr>
                      <w:rFonts w:hint="default" w:ascii="Times New Roman" w:hAnsi="Times New Roman" w:cs="Times New Roman"/>
                      <w:sz w:val="21"/>
                      <w:szCs w:val="21"/>
                      <w:vertAlign w:val="baseline"/>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由表1</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可知，20</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lang w:val="en-US" w:eastAsia="zh-CN"/>
              </w:rPr>
              <w:t>日和20</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月1</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日，监测期间生产符合均大于设计生产符合75%，</w:t>
            </w:r>
            <w:r>
              <w:rPr>
                <w:rFonts w:hint="eastAsia" w:ascii="Times New Roman" w:hAnsi="Times New Roman" w:cs="Times New Roman"/>
                <w:sz w:val="24"/>
                <w:szCs w:val="24"/>
                <w:lang w:val="en-US" w:eastAsia="zh-CN"/>
              </w:rPr>
              <w:t>具备“三同时”验收监测条件，</w:t>
            </w:r>
            <w:r>
              <w:rPr>
                <w:rFonts w:hint="default" w:ascii="Times New Roman" w:hAnsi="Times New Roman" w:cs="Times New Roman"/>
                <w:sz w:val="24"/>
                <w:szCs w:val="24"/>
                <w:lang w:val="en-US" w:eastAsia="zh-CN"/>
              </w:rPr>
              <w:t>可以满足建设项目竣工环境保护验收监测要求。</w:t>
            </w:r>
          </w:p>
          <w:p>
            <w:pPr>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二、验收</w:t>
            </w:r>
            <w:r>
              <w:rPr>
                <w:rFonts w:hint="default" w:ascii="Times New Roman" w:hAnsi="Times New Roman" w:cs="Times New Roman"/>
                <w:sz w:val="24"/>
                <w:szCs w:val="24"/>
                <w:vertAlign w:val="baseline"/>
                <w:lang w:eastAsia="zh-CN"/>
              </w:rPr>
              <w:t>监测</w:t>
            </w:r>
            <w:r>
              <w:rPr>
                <w:rFonts w:hint="default" w:ascii="Times New Roman" w:hAnsi="Times New Roman" w:cs="Times New Roman"/>
                <w:sz w:val="24"/>
                <w:szCs w:val="24"/>
                <w:vertAlign w:val="baseline"/>
              </w:rPr>
              <w:t>结果</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项目委托陕西泽希检测服务有限公司于20</w:t>
            </w:r>
            <w:r>
              <w:rPr>
                <w:rFonts w:hint="eastAsia"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16</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lang w:val="en-US" w:eastAsia="zh-CN"/>
              </w:rPr>
              <w:t>月</w:t>
            </w:r>
            <w:r>
              <w:rPr>
                <w:rFonts w:hint="default" w:ascii="Times New Roman" w:hAnsi="Times New Roman" w:cs="Times New Roman" w:eastAsiaTheme="minorEastAsia"/>
                <w:color w:val="auto"/>
                <w:highlight w:val="none"/>
              </w:rPr>
              <w:t>1</w:t>
            </w:r>
            <w:r>
              <w:rPr>
                <w:rFonts w:hint="eastAsia" w:ascii="Times New Roman" w:hAnsi="Times New Roman" w:cs="Times New Roman" w:eastAsiaTheme="minorEastAsia"/>
                <w:color w:val="auto"/>
                <w:highlight w:val="none"/>
                <w:lang w:val="en-US" w:eastAsia="zh-CN"/>
              </w:rPr>
              <w:t>7</w:t>
            </w:r>
            <w:r>
              <w:rPr>
                <w:rFonts w:hint="default" w:ascii="Times New Roman" w:hAnsi="Times New Roman" w:cs="Times New Roman" w:eastAsiaTheme="minorEastAsia"/>
                <w:color w:val="auto"/>
                <w:highlight w:val="none"/>
              </w:rPr>
              <w:t>日对项目进行验收监测，并出具《</w:t>
            </w:r>
            <w:r>
              <w:rPr>
                <w:rFonts w:hint="default" w:ascii="Times New Roman" w:hAnsi="Times New Roman" w:cs="Times New Roman" w:eastAsiaTheme="minorEastAsia"/>
                <w:color w:val="auto"/>
                <w:highlight w:val="none"/>
                <w:lang w:eastAsia="zh-CN"/>
              </w:rPr>
              <w:t>陕西省石油化工工业贸易有限公司</w:t>
            </w:r>
            <w:r>
              <w:rPr>
                <w:rFonts w:hint="eastAsia" w:ascii="Times New Roman" w:hAnsi="Times New Roman" w:cs="Times New Roman" w:eastAsiaTheme="minorEastAsia"/>
                <w:color w:val="auto"/>
                <w:highlight w:val="none"/>
                <w:lang w:eastAsia="zh-CN"/>
              </w:rPr>
              <w:t>沣京</w:t>
            </w:r>
            <w:r>
              <w:rPr>
                <w:rFonts w:hint="default" w:ascii="Times New Roman" w:hAnsi="Times New Roman" w:cs="Times New Roman" w:eastAsiaTheme="minorEastAsia"/>
                <w:color w:val="auto"/>
                <w:highlight w:val="none"/>
                <w:lang w:eastAsia="zh-CN"/>
              </w:rPr>
              <w:t>服务区</w:t>
            </w:r>
            <w:r>
              <w:rPr>
                <w:rFonts w:hint="eastAsia" w:ascii="Times New Roman" w:hAnsi="Times New Roman" w:cs="Times New Roman" w:eastAsiaTheme="minorEastAsia"/>
                <w:color w:val="auto"/>
                <w:highlight w:val="none"/>
                <w:lang w:eastAsia="zh-CN"/>
              </w:rPr>
              <w:t>东</w:t>
            </w:r>
            <w:r>
              <w:rPr>
                <w:rFonts w:hint="default" w:ascii="Times New Roman" w:hAnsi="Times New Roman" w:cs="Times New Roman" w:eastAsiaTheme="minorEastAsia"/>
                <w:color w:val="auto"/>
                <w:highlight w:val="none"/>
                <w:lang w:eastAsia="zh-CN"/>
              </w:rPr>
              <w:t>加油站建设项目</w:t>
            </w:r>
            <w:r>
              <w:rPr>
                <w:rFonts w:hint="default" w:ascii="Times New Roman" w:hAnsi="Times New Roman" w:cs="Times New Roman" w:eastAsiaTheme="minorEastAsia"/>
                <w:color w:val="auto"/>
                <w:highlight w:val="none"/>
              </w:rPr>
              <w:t>》监测报告（泽希检测（综）202004012号）。</w:t>
            </w:r>
          </w:p>
          <w:p>
            <w:pPr>
              <w:pStyle w:val="8"/>
              <w:bidi w:val="0"/>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废水</w:t>
            </w:r>
          </w:p>
          <w:p>
            <w:pPr>
              <w:keepNext w:val="0"/>
              <w:keepLines w:val="0"/>
              <w:pageBreakBefore w:val="0"/>
              <w:widowControl w:val="0"/>
              <w:numPr>
                <w:ilvl w:val="0"/>
                <w:numId w:val="0"/>
              </w:numPr>
              <w:kinsoku/>
              <w:wordWrap/>
              <w:overflowPunct/>
              <w:topLinePunct w:val="0"/>
              <w:autoSpaceDE/>
              <w:autoSpaceDN/>
              <w:bidi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kern w:val="24"/>
                <w:sz w:val="24"/>
                <w:szCs w:val="24"/>
                <w:lang w:val="en-US" w:eastAsia="zh-CN" w:bidi="ar-SA"/>
              </w:rPr>
            </w:pPr>
            <w:r>
              <w:rPr>
                <w:rFonts w:hint="default" w:ascii="Times New Roman" w:hAnsi="Times New Roman" w:cs="Times New Roman" w:eastAsiaTheme="minorEastAsia"/>
                <w:color w:val="auto"/>
                <w:kern w:val="24"/>
                <w:sz w:val="24"/>
                <w:szCs w:val="24"/>
                <w:lang w:val="en-US" w:eastAsia="zh-CN" w:bidi="ar-SA"/>
              </w:rPr>
              <w:t>20</w:t>
            </w:r>
            <w:r>
              <w:rPr>
                <w:rFonts w:hint="eastAsia" w:ascii="Times New Roman" w:hAnsi="Times New Roman" w:cs="Times New Roman" w:eastAsiaTheme="minorEastAsia"/>
                <w:color w:val="auto"/>
                <w:kern w:val="24"/>
                <w:sz w:val="24"/>
                <w:szCs w:val="24"/>
                <w:lang w:val="en-US" w:eastAsia="zh-CN" w:bidi="ar-SA"/>
              </w:rPr>
              <w:t>20</w:t>
            </w:r>
            <w:r>
              <w:rPr>
                <w:rFonts w:hint="default" w:ascii="Times New Roman" w:hAnsi="Times New Roman" w:cs="Times New Roman" w:eastAsiaTheme="minorEastAsia"/>
                <w:color w:val="auto"/>
                <w:kern w:val="24"/>
                <w:sz w:val="24"/>
                <w:szCs w:val="24"/>
                <w:lang w:val="en-US" w:eastAsia="zh-CN" w:bidi="ar-SA"/>
              </w:rPr>
              <w:t>年</w:t>
            </w:r>
            <w:r>
              <w:rPr>
                <w:rFonts w:hint="eastAsia" w:ascii="Times New Roman" w:hAnsi="Times New Roman" w:cs="Times New Roman" w:eastAsiaTheme="minorEastAsia"/>
                <w:color w:val="auto"/>
                <w:kern w:val="24"/>
                <w:sz w:val="24"/>
                <w:szCs w:val="24"/>
                <w:lang w:val="en-US" w:eastAsia="zh-CN" w:bidi="ar-SA"/>
              </w:rPr>
              <w:t>4</w:t>
            </w:r>
            <w:r>
              <w:rPr>
                <w:rFonts w:hint="default" w:ascii="Times New Roman" w:hAnsi="Times New Roman" w:cs="Times New Roman" w:eastAsiaTheme="minorEastAsia"/>
                <w:color w:val="auto"/>
                <w:kern w:val="24"/>
                <w:sz w:val="24"/>
                <w:szCs w:val="24"/>
                <w:lang w:val="en-US" w:eastAsia="zh-CN" w:bidi="ar-SA"/>
              </w:rPr>
              <w:t>月</w:t>
            </w:r>
            <w:r>
              <w:rPr>
                <w:rFonts w:hint="eastAsia" w:ascii="Times New Roman" w:hAnsi="Times New Roman" w:cs="Times New Roman" w:eastAsiaTheme="minorEastAsia"/>
                <w:color w:val="auto"/>
                <w:kern w:val="24"/>
                <w:sz w:val="24"/>
                <w:szCs w:val="24"/>
                <w:lang w:val="en-US" w:eastAsia="zh-CN" w:bidi="ar-SA"/>
              </w:rPr>
              <w:t>16</w:t>
            </w:r>
            <w:r>
              <w:rPr>
                <w:rFonts w:hint="default" w:ascii="Times New Roman" w:hAnsi="Times New Roman" w:cs="Times New Roman" w:eastAsiaTheme="minorEastAsia"/>
                <w:color w:val="auto"/>
                <w:kern w:val="24"/>
                <w:sz w:val="24"/>
                <w:szCs w:val="24"/>
                <w:lang w:val="en-US" w:eastAsia="zh-CN" w:bidi="ar-SA"/>
              </w:rPr>
              <w:t>日～</w:t>
            </w:r>
            <w:r>
              <w:rPr>
                <w:rFonts w:hint="eastAsia" w:ascii="Times New Roman" w:hAnsi="Times New Roman" w:cs="Times New Roman" w:eastAsiaTheme="minorEastAsia"/>
                <w:color w:val="auto"/>
                <w:kern w:val="24"/>
                <w:sz w:val="24"/>
                <w:szCs w:val="24"/>
                <w:lang w:val="en-US" w:eastAsia="zh-CN" w:bidi="ar-SA"/>
              </w:rPr>
              <w:t>4</w:t>
            </w:r>
            <w:r>
              <w:rPr>
                <w:rFonts w:hint="default" w:ascii="Times New Roman" w:hAnsi="Times New Roman" w:cs="Times New Roman" w:eastAsiaTheme="minorEastAsia"/>
                <w:color w:val="auto"/>
                <w:kern w:val="24"/>
                <w:sz w:val="24"/>
                <w:szCs w:val="24"/>
                <w:lang w:val="en-US" w:eastAsia="zh-CN" w:bidi="ar-SA"/>
              </w:rPr>
              <w:t>月1</w:t>
            </w:r>
            <w:r>
              <w:rPr>
                <w:rFonts w:hint="eastAsia" w:ascii="Times New Roman" w:hAnsi="Times New Roman" w:cs="Times New Roman" w:eastAsiaTheme="minorEastAsia"/>
                <w:color w:val="auto"/>
                <w:kern w:val="24"/>
                <w:sz w:val="24"/>
                <w:szCs w:val="24"/>
                <w:lang w:val="en-US" w:eastAsia="zh-CN" w:bidi="ar-SA"/>
              </w:rPr>
              <w:t>7</w:t>
            </w:r>
            <w:r>
              <w:rPr>
                <w:rFonts w:hint="default" w:ascii="Times New Roman" w:hAnsi="Times New Roman" w:cs="Times New Roman" w:eastAsiaTheme="minorEastAsia"/>
                <w:color w:val="auto"/>
                <w:kern w:val="24"/>
                <w:sz w:val="24"/>
                <w:szCs w:val="24"/>
                <w:lang w:val="en-US" w:eastAsia="zh-CN" w:bidi="ar-SA"/>
              </w:rPr>
              <w:t>日验收监测期间，项目</w:t>
            </w:r>
            <w:r>
              <w:rPr>
                <w:rFonts w:hint="eastAsia" w:ascii="Times New Roman" w:hAnsi="Times New Roman" w:cs="Times New Roman" w:eastAsiaTheme="minorEastAsia"/>
                <w:color w:val="auto"/>
                <w:kern w:val="24"/>
                <w:sz w:val="24"/>
                <w:szCs w:val="24"/>
                <w:lang w:val="en-US" w:eastAsia="zh-CN" w:bidi="ar-SA"/>
              </w:rPr>
              <w:t>集水池</w:t>
            </w:r>
            <w:r>
              <w:rPr>
                <w:rFonts w:hint="default" w:ascii="Times New Roman" w:hAnsi="Times New Roman" w:cs="Times New Roman" w:eastAsiaTheme="minorEastAsia"/>
                <w:color w:val="auto"/>
                <w:kern w:val="24"/>
                <w:sz w:val="24"/>
                <w:szCs w:val="24"/>
                <w:lang w:val="en-US" w:eastAsia="zh-CN" w:bidi="ar-SA"/>
              </w:rPr>
              <w:t>各污染因子测定值均符合《污水综合排放标准》（GB8978-1996）中的一级标准及</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城市污水再生利用城市杂用水水质标准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 T 18920-2002</w:t>
            </w:r>
            <w:r>
              <w:rPr>
                <w:rFonts w:hint="default" w:ascii="Times New Roman" w:hAnsi="Times New Roman" w:cs="Times New Roman" w:eastAsiaTheme="minorEastAsia"/>
                <w:color w:val="auto"/>
                <w:sz w:val="24"/>
              </w:rPr>
              <w:t>）中</w:t>
            </w:r>
            <w:r>
              <w:rPr>
                <w:rFonts w:hint="default" w:ascii="Times New Roman" w:hAnsi="Times New Roman" w:cs="Times New Roman" w:eastAsiaTheme="minorEastAsia"/>
                <w:color w:val="auto"/>
                <w:sz w:val="24"/>
                <w:lang w:eastAsia="zh-CN"/>
              </w:rPr>
              <w:t>绿化水质标准</w:t>
            </w:r>
            <w:r>
              <w:rPr>
                <w:rFonts w:hint="default" w:ascii="Times New Roman" w:hAnsi="Times New Roman" w:cs="Times New Roman" w:eastAsiaTheme="minorEastAsia"/>
                <w:color w:val="auto"/>
                <w:kern w:val="24"/>
                <w:sz w:val="24"/>
                <w:szCs w:val="24"/>
                <w:lang w:val="en-US" w:eastAsia="zh-CN" w:bidi="ar-SA"/>
              </w:rPr>
              <w:t>，监测结果见表1</w:t>
            </w:r>
            <w:r>
              <w:rPr>
                <w:rFonts w:hint="eastAsia" w:ascii="Times New Roman" w:hAnsi="Times New Roman" w:cs="Times New Roman" w:eastAsiaTheme="minorEastAsia"/>
                <w:color w:val="auto"/>
                <w:kern w:val="24"/>
                <w:sz w:val="24"/>
                <w:szCs w:val="24"/>
                <w:lang w:val="en-US" w:eastAsia="zh-CN" w:bidi="ar-SA"/>
              </w:rPr>
              <w:t>8</w:t>
            </w:r>
            <w:r>
              <w:rPr>
                <w:rFonts w:hint="default" w:ascii="Times New Roman" w:hAnsi="Times New Roman" w:cs="Times New Roman" w:eastAsiaTheme="minorEastAsia"/>
                <w:color w:val="auto"/>
                <w:kern w:val="24"/>
                <w:sz w:val="24"/>
                <w:szCs w:val="24"/>
                <w:lang w:val="en-US" w:eastAsia="zh-CN" w:bidi="ar-SA"/>
              </w:rPr>
              <w:t>。</w:t>
            </w:r>
          </w:p>
          <w:p>
            <w:pPr>
              <w:pStyle w:val="4"/>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eastAsiaTheme="minorEastAsia"/>
                <w:color w:val="auto"/>
                <w:lang w:eastAsia="zh-CN"/>
              </w:rPr>
            </w:pPr>
            <w:bookmarkStart w:id="64" w:name="_Toc23365_WPSOffice_Level2"/>
            <w:bookmarkStart w:id="65" w:name="_Toc3674"/>
            <w:bookmarkStart w:id="66" w:name="_Toc31017_WPSOffice_Level2"/>
            <w:bookmarkStart w:id="67" w:name="_Toc4858"/>
            <w:bookmarkStart w:id="68" w:name="_Toc134"/>
            <w:r>
              <w:rPr>
                <w:rFonts w:hint="default" w:ascii="Times New Roman" w:hAnsi="Times New Roman" w:cs="Times New Roman" w:eastAsiaTheme="minorEastAsia"/>
                <w:color w:val="auto"/>
              </w:rPr>
              <w:t>表</w:t>
            </w:r>
            <w:r>
              <w:rPr>
                <w:rFonts w:hint="default" w:ascii="Times New Roman" w:hAnsi="Times New Roman" w:cs="Times New Roman" w:eastAsiaTheme="minorEastAsia"/>
                <w:color w:val="auto"/>
                <w:lang w:val="en-US" w:eastAsia="zh-CN"/>
              </w:rPr>
              <w:t>1</w:t>
            </w:r>
            <w:r>
              <w:rPr>
                <w:rFonts w:hint="eastAsia"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en-US" w:eastAsia="zh-CN"/>
              </w:rPr>
              <w:t xml:space="preserve"> 项目废水</w:t>
            </w:r>
            <w:r>
              <w:rPr>
                <w:rFonts w:hint="default" w:ascii="Times New Roman" w:hAnsi="Times New Roman" w:cs="Times New Roman" w:eastAsiaTheme="minorEastAsia"/>
                <w:color w:val="auto"/>
              </w:rPr>
              <w:t>监测结</w:t>
            </w:r>
            <w:r>
              <w:rPr>
                <w:rFonts w:hint="default" w:ascii="Times New Roman" w:hAnsi="Times New Roman" w:cs="Times New Roman" w:eastAsiaTheme="minorEastAsia"/>
                <w:color w:val="auto"/>
                <w:lang w:eastAsia="zh-CN"/>
              </w:rPr>
              <w:t>果</w:t>
            </w:r>
            <w:bookmarkEnd w:id="64"/>
            <w:bookmarkEnd w:id="65"/>
            <w:bookmarkEnd w:id="66"/>
            <w:bookmarkEnd w:id="67"/>
            <w:bookmarkEnd w:id="68"/>
          </w:p>
          <w:tbl>
            <w:tblPr>
              <w:tblStyle w:val="16"/>
              <w:tblW w:w="8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148"/>
              <w:gridCol w:w="1050"/>
              <w:gridCol w:w="1051"/>
              <w:gridCol w:w="1051"/>
              <w:gridCol w:w="1051"/>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bookmarkStart w:id="69" w:name="_Toc7307_WPSOffice_Level1"/>
                  <w:bookmarkStart w:id="70" w:name="_Toc13846_WPSOffice_Level1"/>
                  <w:r>
                    <w:rPr>
                      <w:rFonts w:hint="eastAsia" w:ascii="Times New Roman" w:hAnsi="Times New Roman" w:cs="Times New Roman" w:eastAsiaTheme="minorEastAsia"/>
                      <w:color w:val="auto"/>
                      <w:sz w:val="21"/>
                      <w:szCs w:val="21"/>
                      <w:vertAlign w:val="baseline"/>
                      <w:lang w:val="en-US" w:eastAsia="zh-CN"/>
                    </w:rPr>
                    <w:t>采样日期</w:t>
                  </w:r>
                </w:p>
              </w:tc>
              <w:tc>
                <w:tcPr>
                  <w:tcW w:w="114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监测项目</w:t>
                  </w:r>
                </w:p>
              </w:tc>
              <w:tc>
                <w:tcPr>
                  <w:tcW w:w="5254" w:type="dxa"/>
                  <w:gridSpan w:val="5"/>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监测结果</w:t>
                  </w:r>
                </w:p>
              </w:tc>
              <w:tc>
                <w:tcPr>
                  <w:tcW w:w="1051"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5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第1次</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第2次</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第3次</w:t>
                  </w:r>
                </w:p>
              </w:tc>
              <w:tc>
                <w:tcPr>
                  <w:tcW w:w="1051" w:type="dxa"/>
                  <w:vAlign w:val="center"/>
                </w:tcPr>
                <w:p>
                  <w:pPr>
                    <w:keepLines w:val="0"/>
                    <w:pageBreakBefore w:val="0"/>
                    <w:numPr>
                      <w:ilvl w:val="0"/>
                      <w:numId w:val="0"/>
                    </w:numPr>
                    <w:kinsoku/>
                    <w:overflowPunct/>
                    <w:topLinePunct w:val="0"/>
                    <w:bidi w:val="0"/>
                    <w:spacing w:after="0" w:line="240" w:lineRule="auto"/>
                    <w:ind w:left="0" w:lef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第4次</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平均值</w:t>
                  </w:r>
                </w:p>
              </w:tc>
              <w:tc>
                <w:tcPr>
                  <w:tcW w:w="1051"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4月16日</w:t>
                  </w: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7.56</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7.47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7.62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7.51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i w:val="0"/>
                      <w:color w:val="000000"/>
                      <w:kern w:val="0"/>
                      <w:sz w:val="21"/>
                      <w:szCs w:val="21"/>
                      <w:u w:val="none"/>
                      <w:lang w:val="en-US" w:eastAsia="zh-CN"/>
                    </w:rPr>
                    <w:t>/</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悬浮物</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8</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6</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8</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default" w:ascii="Times New Roman" w:hAnsi="Times New Roman" w:cs="Times New Roman"/>
                      <w:i w:val="0"/>
                      <w:color w:val="000000"/>
                      <w:kern w:val="0"/>
                      <w:sz w:val="22"/>
                      <w:szCs w:val="22"/>
                      <w:u w:val="none"/>
                      <w:lang w:val="en-US" w:eastAsia="zh-CN"/>
                    </w:rPr>
                    <w:t>0</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default" w:ascii="Times New Roman" w:hAnsi="Times New Roman" w:cs="Times New Roman"/>
                      <w:i w:val="0"/>
                      <w:color w:val="000000"/>
                      <w:kern w:val="0"/>
                      <w:sz w:val="22"/>
                      <w:szCs w:val="22"/>
                      <w:u w:val="none"/>
                      <w:lang w:val="en-US" w:eastAsia="zh-CN"/>
                    </w:rPr>
                    <w:t>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default" w:ascii="Times New Roman" w:hAnsi="Times New Roman" w:cs="Times New Roman"/>
                      <w:i w:val="0"/>
                      <w:color w:val="000000"/>
                      <w:kern w:val="0"/>
                      <w:sz w:val="22"/>
                      <w:szCs w:val="22"/>
                      <w:u w:val="none"/>
                      <w:lang w:val="en-US" w:eastAsia="zh-CN"/>
                    </w:rPr>
                    <w:t>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default" w:ascii="Times New Roman" w:hAnsi="Times New Roman" w:cs="Times New Roman"/>
                      <w:i w:val="0"/>
                      <w:color w:val="000000"/>
                      <w:kern w:val="0"/>
                      <w:sz w:val="22"/>
                      <w:szCs w:val="22"/>
                      <w:u w:val="none"/>
                      <w:lang w:val="en-US" w:eastAsia="zh-CN"/>
                    </w:rPr>
                    <w:t>0</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11</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4.3</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4.3</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2.96</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2.95</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2.80</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2.79</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2.88</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0.84</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0.89</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0.81</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0.85</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0.85</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动植物油</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2.4</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2.7</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2.5</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2.5</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2.5</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4月17日</w:t>
                  </w: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7.43</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7.51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7.59</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7.47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i w:val="0"/>
                      <w:color w:val="000000"/>
                      <w:kern w:val="0"/>
                      <w:sz w:val="21"/>
                      <w:szCs w:val="21"/>
                      <w:u w:val="none"/>
                      <w:lang w:val="en-US" w:eastAsia="zh-CN"/>
                    </w:rPr>
                    <w:t>/</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8</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10</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6</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9</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悬浮物</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i w:val="0"/>
                      <w:color w:val="000000"/>
                      <w:kern w:val="0"/>
                      <w:sz w:val="22"/>
                      <w:szCs w:val="22"/>
                      <w:u w:val="none"/>
                      <w:lang w:val="en-US" w:eastAsia="zh-CN"/>
                    </w:rPr>
                    <w:t>11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default" w:ascii="Times New Roman" w:hAnsi="Times New Roman" w:cs="Times New Roman"/>
                      <w:i w:val="0"/>
                      <w:color w:val="000000"/>
                      <w:kern w:val="0"/>
                      <w:sz w:val="22"/>
                      <w:szCs w:val="22"/>
                      <w:u w:val="none"/>
                      <w:lang w:val="en-US" w:eastAsia="zh-CN"/>
                    </w:rPr>
                    <w:t>0</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default" w:ascii="Times New Roman" w:hAnsi="Times New Roman" w:cs="Times New Roman"/>
                      <w:i w:val="0"/>
                      <w:color w:val="000000"/>
                      <w:kern w:val="0"/>
                      <w:sz w:val="22"/>
                      <w:szCs w:val="22"/>
                      <w:u w:val="none"/>
                      <w:lang w:val="en-US" w:eastAsia="zh-CN"/>
                    </w:rPr>
                    <w:t>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11</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4.3</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4.5</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4.1</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4.4</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05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2.97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2.94</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2.79</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2.77</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2.87</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0.78</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0.83</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0.86</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0.82</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0.82</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4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动植物油</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2.6</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2.3</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2.2</w:t>
                  </w:r>
                </w:p>
              </w:tc>
              <w:tc>
                <w:tcPr>
                  <w:tcW w:w="1051"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2.4</w:t>
                  </w:r>
                </w:p>
              </w:tc>
              <w:tc>
                <w:tcPr>
                  <w:tcW w:w="1051"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rPr>
                    <w:t>2.4</w:t>
                  </w:r>
                </w:p>
              </w:tc>
              <w:tc>
                <w:tcPr>
                  <w:tcW w:w="105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bl>
          <w:p>
            <w:pPr>
              <w:pStyle w:val="8"/>
              <w:bidi w:val="0"/>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废气</w:t>
            </w:r>
            <w:bookmarkEnd w:id="69"/>
            <w:bookmarkEnd w:id="70"/>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20</w:t>
            </w:r>
            <w:r>
              <w:rPr>
                <w:rFonts w:hint="eastAsia"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16</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lang w:val="en-US" w:eastAsia="zh-CN"/>
              </w:rPr>
              <w:t>月</w:t>
            </w:r>
            <w:r>
              <w:rPr>
                <w:rFonts w:hint="default" w:ascii="Times New Roman" w:hAnsi="Times New Roman" w:cs="Times New Roman" w:eastAsiaTheme="minorEastAsia"/>
                <w:color w:val="auto"/>
                <w:highlight w:val="none"/>
              </w:rPr>
              <w:t>1</w:t>
            </w:r>
            <w:r>
              <w:rPr>
                <w:rFonts w:hint="eastAsia" w:ascii="Times New Roman" w:hAnsi="Times New Roman" w:cs="Times New Roman" w:eastAsiaTheme="minorEastAsia"/>
                <w:color w:val="auto"/>
                <w:highlight w:val="none"/>
                <w:lang w:val="en-US" w:eastAsia="zh-CN"/>
              </w:rPr>
              <w:t>7</w:t>
            </w:r>
            <w:r>
              <w:rPr>
                <w:rFonts w:hint="default" w:ascii="Times New Roman" w:hAnsi="Times New Roman" w:cs="Times New Roman" w:eastAsiaTheme="minorEastAsia"/>
                <w:color w:val="auto"/>
                <w:highlight w:val="none"/>
              </w:rPr>
              <w:t>日</w:t>
            </w:r>
            <w:r>
              <w:rPr>
                <w:rFonts w:hint="default" w:ascii="Times New Roman" w:hAnsi="Times New Roman" w:cs="Times New Roman" w:eastAsiaTheme="minorEastAsia"/>
                <w:color w:val="auto"/>
                <w:lang w:eastAsia="zh-CN"/>
              </w:rPr>
              <w:t>验收期间，</w:t>
            </w:r>
            <w:r>
              <w:rPr>
                <w:rFonts w:hint="default" w:ascii="Times New Roman" w:hAnsi="Times New Roman" w:cs="Times New Roman" w:eastAsiaTheme="minorEastAsia"/>
                <w:color w:val="auto"/>
              </w:rPr>
              <w:t>油气回收装置</w:t>
            </w:r>
            <w:r>
              <w:rPr>
                <w:rFonts w:hint="default" w:ascii="Times New Roman" w:hAnsi="Times New Roman" w:cs="Times New Roman" w:eastAsiaTheme="minorEastAsia"/>
                <w:color w:val="auto"/>
                <w:lang w:eastAsia="zh-CN"/>
              </w:rPr>
              <w:t>排放口</w:t>
            </w:r>
            <w:r>
              <w:rPr>
                <w:rFonts w:hint="default" w:ascii="Times New Roman" w:hAnsi="Times New Roman" w:cs="Times New Roman" w:eastAsiaTheme="minorEastAsia"/>
                <w:color w:val="auto"/>
              </w:rPr>
              <w:t>监控点非甲烷总烃浓度符合《加油站大气污染物排放标准》（GB20952-2007）限值</w:t>
            </w:r>
            <w:r>
              <w:rPr>
                <w:rFonts w:hint="eastAsia" w:ascii="Times New Roman" w:hAnsi="Times New Roman" w:cs="Times New Roman" w:eastAsiaTheme="minorEastAsia"/>
                <w:color w:val="auto"/>
                <w:lang w:eastAsia="zh-CN"/>
              </w:rPr>
              <w:t>标准；</w:t>
            </w:r>
            <w:r>
              <w:rPr>
                <w:rFonts w:hint="default" w:ascii="Times New Roman" w:hAnsi="Times New Roman" w:cs="Times New Roman" w:eastAsiaTheme="minorEastAsia"/>
                <w:color w:val="auto"/>
                <w:lang w:eastAsia="zh-CN"/>
              </w:rPr>
              <w:t>项目各监测点</w:t>
            </w:r>
            <w:r>
              <w:rPr>
                <w:rFonts w:hint="default" w:ascii="Times New Roman" w:hAnsi="Times New Roman" w:cs="Times New Roman" w:eastAsiaTheme="minorEastAsia"/>
                <w:color w:val="auto"/>
              </w:rPr>
              <w:t>无组织废气监控点非甲烷总烃浓度均符合《大气污染物综合排放标准》（GB16297-1996）表2中无组织排放监控浓度限值标准。验收期间，项目非甲烷总烃监测结果见下表</w:t>
            </w:r>
            <w:r>
              <w:rPr>
                <w:rFonts w:hint="default" w:ascii="Times New Roman" w:hAnsi="Times New Roman" w:cs="Times New Roman" w:eastAsiaTheme="minorEastAsia"/>
                <w:color w:val="auto"/>
                <w:lang w:val="en-US" w:eastAsia="zh-CN"/>
              </w:rPr>
              <w:t>1</w:t>
            </w:r>
            <w:r>
              <w:rPr>
                <w:rFonts w:hint="eastAsia" w:ascii="Times New Roman" w:hAnsi="Times New Roman" w:cs="Times New Roman" w:eastAsiaTheme="minorEastAsia"/>
                <w:color w:val="auto"/>
                <w:lang w:val="en-US" w:eastAsia="zh-CN"/>
              </w:rPr>
              <w:t>9、表20</w:t>
            </w:r>
            <w:r>
              <w:rPr>
                <w:rFonts w:hint="default" w:ascii="Times New Roman" w:hAnsi="Times New Roman" w:cs="Times New Roman" w:eastAsiaTheme="minorEastAsia"/>
                <w:color w:val="auto"/>
              </w:rPr>
              <w:t>。</w:t>
            </w:r>
          </w:p>
          <w:p>
            <w:pPr>
              <w:pStyle w:val="4"/>
              <w:keepLines w:val="0"/>
              <w:pageBreakBefore w:val="0"/>
              <w:kinsoku/>
              <w:overflowPunct/>
              <w:topLinePunct w:val="0"/>
              <w:bidi w:val="0"/>
              <w:ind w:firstLine="211"/>
              <w:outlineLvl w:val="9"/>
              <w:rPr>
                <w:rFonts w:hint="default" w:ascii="Times New Roman" w:hAnsi="Times New Roman" w:cs="Times New Roman" w:eastAsiaTheme="minorEastAsia"/>
                <w:color w:val="auto"/>
              </w:rPr>
            </w:pPr>
            <w:bookmarkStart w:id="71" w:name="_Toc22709_WPSOffice_Level2"/>
            <w:bookmarkStart w:id="72" w:name="_Toc1803_WPSOffice_Level2"/>
            <w:r>
              <w:rPr>
                <w:rFonts w:hint="default" w:ascii="Times New Roman" w:hAnsi="Times New Roman" w:cs="Times New Roman" w:eastAsiaTheme="minorEastAsia"/>
                <w:color w:val="auto"/>
              </w:rPr>
              <w:t>表</w:t>
            </w:r>
            <w:r>
              <w:rPr>
                <w:rFonts w:hint="default" w:ascii="Times New Roman" w:hAnsi="Times New Roman" w:cs="Times New Roman" w:eastAsiaTheme="minorEastAsia"/>
                <w:color w:val="auto"/>
                <w:lang w:val="en-US" w:eastAsia="zh-CN"/>
              </w:rPr>
              <w:t>1</w:t>
            </w:r>
            <w:r>
              <w:rPr>
                <w:rFonts w:hint="eastAsia" w:ascii="Times New Roman" w:hAnsi="Times New Roman" w:cs="Times New Roman" w:eastAsiaTheme="minorEastAsia"/>
                <w:color w:val="auto"/>
                <w:lang w:val="en-US" w:eastAsia="zh-CN"/>
              </w:rPr>
              <w:t>9</w:t>
            </w:r>
            <w:r>
              <w:rPr>
                <w:rFonts w:hint="default" w:ascii="Times New Roman" w:hAnsi="Times New Roman" w:cs="Times New Roman" w:eastAsiaTheme="minorEastAsia"/>
                <w:color w:val="auto"/>
              </w:rPr>
              <w:t xml:space="preserve">  </w:t>
            </w:r>
            <w:r>
              <w:rPr>
                <w:rFonts w:hint="eastAsia" w:ascii="Times New Roman" w:hAnsi="Times New Roman" w:cs="Times New Roman" w:eastAsiaTheme="minorEastAsia"/>
                <w:color w:val="auto"/>
                <w:lang w:eastAsia="zh-CN"/>
              </w:rPr>
              <w:t>有组织废气</w:t>
            </w:r>
            <w:r>
              <w:rPr>
                <w:rFonts w:hint="default" w:ascii="Times New Roman" w:hAnsi="Times New Roman" w:cs="Times New Roman" w:eastAsiaTheme="minorEastAsia"/>
                <w:color w:val="auto"/>
              </w:rPr>
              <w:t>非甲烷总烃监测结果</w:t>
            </w:r>
            <w:bookmarkEnd w:id="71"/>
            <w:bookmarkEnd w:id="72"/>
          </w:p>
          <w:tbl>
            <w:tblPr>
              <w:tblStyle w:val="1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291"/>
              <w:gridCol w:w="1384"/>
              <w:gridCol w:w="1384"/>
              <w:gridCol w:w="1385"/>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gridSpan w:val="6"/>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bookmarkStart w:id="73" w:name="_Toc12728_WPSOffice_Level1"/>
                  <w:bookmarkStart w:id="74" w:name="_Toc22443_WPSOffice_Level1"/>
                  <w:r>
                    <w:rPr>
                      <w:rFonts w:hint="eastAsia" w:ascii="Times New Roman" w:hAnsi="Times New Roman" w:cs="Times New Roman" w:eastAsiaTheme="minorEastAsia"/>
                      <w:color w:val="auto"/>
                      <w:sz w:val="21"/>
                      <w:szCs w:val="21"/>
                      <w:vertAlign w:val="baseline"/>
                      <w:lang w:val="en-US" w:eastAsia="zh-CN"/>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7"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r>
                    <w:rPr>
                      <w:rFonts w:hint="default" w:ascii="Times New Roman" w:hAnsi="Times New Roman" w:cs="Times New Roman" w:eastAsiaTheme="minorEastAsia"/>
                      <w:color w:val="auto"/>
                      <w:sz w:val="21"/>
                      <w:szCs w:val="21"/>
                      <w:vertAlign w:val="baseline"/>
                      <w:lang w:val="en-US" w:eastAsia="zh-CN"/>
                    </w:rPr>
                    <w:t>点位</w:t>
                  </w:r>
                </w:p>
              </w:tc>
              <w:tc>
                <w:tcPr>
                  <w:tcW w:w="129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监测项目</w:t>
                  </w:r>
                </w:p>
              </w:tc>
              <w:tc>
                <w:tcPr>
                  <w:tcW w:w="138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监测日期</w:t>
                  </w:r>
                </w:p>
              </w:tc>
              <w:tc>
                <w:tcPr>
                  <w:tcW w:w="138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第1次</w:t>
                  </w:r>
                </w:p>
              </w:tc>
              <w:tc>
                <w:tcPr>
                  <w:tcW w:w="138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第2次</w:t>
                  </w:r>
                </w:p>
              </w:tc>
              <w:tc>
                <w:tcPr>
                  <w:tcW w:w="138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7"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三次油气回收装置排放口</w:t>
                  </w:r>
                </w:p>
              </w:tc>
              <w:tc>
                <w:tcPr>
                  <w:tcW w:w="1291"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（mg/m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w:t>
                  </w:r>
                </w:p>
              </w:tc>
              <w:tc>
                <w:tcPr>
                  <w:tcW w:w="138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4月16日</w:t>
                  </w:r>
                </w:p>
              </w:tc>
              <w:tc>
                <w:tcPr>
                  <w:tcW w:w="138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16.7</w:t>
                  </w:r>
                </w:p>
              </w:tc>
              <w:tc>
                <w:tcPr>
                  <w:tcW w:w="138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38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7"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91"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8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4月17日</w:t>
                  </w:r>
                </w:p>
              </w:tc>
              <w:tc>
                <w:tcPr>
                  <w:tcW w:w="138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17.2</w:t>
                  </w:r>
                </w:p>
              </w:tc>
              <w:tc>
                <w:tcPr>
                  <w:tcW w:w="138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17.5</w:t>
                  </w:r>
                </w:p>
              </w:tc>
              <w:tc>
                <w:tcPr>
                  <w:tcW w:w="138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16.5</w:t>
                  </w:r>
                </w:p>
              </w:tc>
            </w:tr>
          </w:tbl>
          <w:p>
            <w:pPr>
              <w:pStyle w:val="8"/>
              <w:bidi w:val="0"/>
              <w:jc w:val="center"/>
              <w:rPr>
                <w:rFonts w:hint="eastAsia" w:ascii="Times New Roman" w:hAnsi="Times New Roman" w:cs="Times New Roman"/>
                <w:lang w:val="en-US" w:eastAsia="zh-CN"/>
              </w:rPr>
            </w:pPr>
            <w:r>
              <w:rPr>
                <w:rFonts w:hint="eastAsia" w:ascii="Times New Roman" w:hAnsi="Times New Roman" w:cs="Times New Roman" w:eastAsiaTheme="minorEastAsia"/>
                <w:b/>
                <w:bCs w:val="0"/>
                <w:iCs w:val="0"/>
                <w:color w:val="auto"/>
                <w:sz w:val="21"/>
                <w:szCs w:val="24"/>
                <w:lang w:val="en-US" w:eastAsia="zh-CN" w:bidi="zh-CN"/>
              </w:rPr>
              <w:t>表</w:t>
            </w:r>
            <w:r>
              <w:rPr>
                <w:rFonts w:hint="eastAsia" w:cs="Times New Roman" w:eastAsiaTheme="minorEastAsia"/>
                <w:b/>
                <w:bCs w:val="0"/>
                <w:iCs w:val="0"/>
                <w:color w:val="auto"/>
                <w:sz w:val="21"/>
                <w:szCs w:val="24"/>
                <w:lang w:val="en-US" w:eastAsia="zh-CN" w:bidi="zh-CN"/>
              </w:rPr>
              <w:t>20</w:t>
            </w:r>
            <w:r>
              <w:rPr>
                <w:rFonts w:hint="eastAsia" w:ascii="Times New Roman" w:hAnsi="Times New Roman" w:cs="Times New Roman" w:eastAsiaTheme="minorEastAsia"/>
                <w:b/>
                <w:bCs w:val="0"/>
                <w:iCs w:val="0"/>
                <w:color w:val="auto"/>
                <w:sz w:val="21"/>
                <w:szCs w:val="24"/>
                <w:lang w:val="en-US" w:eastAsia="zh-CN" w:bidi="zh-CN"/>
              </w:rPr>
              <w:t xml:space="preserve">  </w:t>
            </w:r>
            <w:r>
              <w:rPr>
                <w:rFonts w:hint="eastAsia" w:cs="Times New Roman" w:eastAsiaTheme="minorEastAsia"/>
                <w:b/>
                <w:bCs w:val="0"/>
                <w:iCs w:val="0"/>
                <w:color w:val="auto"/>
                <w:sz w:val="21"/>
                <w:szCs w:val="24"/>
                <w:lang w:val="en-US" w:eastAsia="zh-CN" w:bidi="zh-CN"/>
              </w:rPr>
              <w:t>无</w:t>
            </w:r>
            <w:r>
              <w:rPr>
                <w:rFonts w:hint="eastAsia" w:ascii="Times New Roman" w:hAnsi="Times New Roman" w:cs="Times New Roman" w:eastAsiaTheme="minorEastAsia"/>
                <w:b/>
                <w:bCs w:val="0"/>
                <w:iCs w:val="0"/>
                <w:color w:val="auto"/>
                <w:sz w:val="21"/>
                <w:szCs w:val="24"/>
                <w:lang w:val="en-US" w:eastAsia="zh-CN" w:bidi="zh-CN"/>
              </w:rPr>
              <w:t>组织废气非甲烷总烃监测结果</w:t>
            </w:r>
          </w:p>
          <w:tbl>
            <w:tblPr>
              <w:tblStyle w:val="1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073"/>
              <w:gridCol w:w="945"/>
              <w:gridCol w:w="1131"/>
              <w:gridCol w:w="1092"/>
              <w:gridCol w:w="1173"/>
              <w:gridCol w:w="1159"/>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日期</w:t>
                  </w:r>
                </w:p>
              </w:tc>
              <w:tc>
                <w:tcPr>
                  <w:tcW w:w="10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点位</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频次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非甲烷总烃(mg/m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气温（℃）</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气压（kPa）</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风速（m/s）</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4月16日</w:t>
                  </w: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上风向1#</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1.14</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1.22</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17.9</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2.2</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1.19</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下风向2#</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1.65</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1.69</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17.9</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2.2</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下风向3#</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1.77</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1.65</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17.9</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2.2</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1.71</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下风向4#</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1.78</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1.67</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17.9</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2.2</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17.4</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4月17日</w:t>
                  </w: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上风向1#</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1.21</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14.7</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1.17</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1.25</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15.3</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下风向2#</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1.62</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14.7</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1.67</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1.73</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15.3</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下风向3#</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1.75</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14.7</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1.68</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1.71</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15.3</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下风向4#</w:t>
                  </w: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1.64</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14.7</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1.6</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1.73</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15.8</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07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94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13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1.77</w:t>
                  </w:r>
                </w:p>
              </w:tc>
              <w:tc>
                <w:tcPr>
                  <w:tcW w:w="1092"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15.3</w:t>
                  </w:r>
                </w:p>
              </w:tc>
              <w:tc>
                <w:tcPr>
                  <w:tcW w:w="117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97.1</w:t>
                  </w:r>
                </w:p>
              </w:tc>
              <w:tc>
                <w:tcPr>
                  <w:tcW w:w="11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w:t>
                  </w:r>
                </w:p>
              </w:tc>
              <w:tc>
                <w:tcPr>
                  <w:tcW w:w="73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东北</w:t>
                  </w:r>
                </w:p>
              </w:tc>
            </w:tr>
          </w:tbl>
          <w:p>
            <w:pPr>
              <w:pStyle w:val="8"/>
              <w:bidi w:val="0"/>
              <w:rPr>
                <w:rFonts w:hint="default" w:ascii="Times New Roman" w:hAnsi="Times New Roman" w:cs="Times New Roman"/>
              </w:rPr>
            </w:pPr>
            <w:r>
              <w:rPr>
                <w:rFonts w:hint="eastAsia" w:ascii="Times New Roman" w:hAnsi="Times New Roman" w:cs="Times New Roman"/>
                <w:lang w:val="en-US" w:eastAsia="zh-CN"/>
              </w:rPr>
              <w:t>3、</w:t>
            </w:r>
            <w:r>
              <w:rPr>
                <w:rFonts w:hint="default" w:ascii="Times New Roman" w:hAnsi="Times New Roman" w:cs="Times New Roman"/>
              </w:rPr>
              <w:t>厂界噪声</w:t>
            </w:r>
            <w:bookmarkEnd w:id="73"/>
            <w:bookmarkEnd w:id="74"/>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highlight w:val="none"/>
                <w:lang w:val="en-US" w:eastAsia="zh-CN" w:bidi="ar-SA"/>
              </w:rPr>
              <w:t>20</w:t>
            </w:r>
            <w:r>
              <w:rPr>
                <w:rFonts w:hint="eastAsia" w:ascii="Times New Roman" w:hAnsi="Times New Roman" w:cs="Times New Roman" w:eastAsiaTheme="minorEastAsia"/>
                <w:color w:val="auto"/>
                <w:sz w:val="24"/>
                <w:szCs w:val="24"/>
                <w:highlight w:val="none"/>
                <w:lang w:val="en-US" w:eastAsia="zh-CN" w:bidi="ar-SA"/>
              </w:rPr>
              <w:t>20</w:t>
            </w:r>
            <w:r>
              <w:rPr>
                <w:rFonts w:hint="default" w:ascii="Times New Roman" w:hAnsi="Times New Roman" w:cs="Times New Roman" w:eastAsiaTheme="minorEastAsia"/>
                <w:color w:val="auto"/>
                <w:sz w:val="24"/>
                <w:szCs w:val="24"/>
                <w:highlight w:val="none"/>
                <w:lang w:val="en-US" w:eastAsia="zh-CN" w:bidi="ar-SA"/>
              </w:rPr>
              <w:t>年</w:t>
            </w:r>
            <w:r>
              <w:rPr>
                <w:rFonts w:hint="eastAsia" w:ascii="Times New Roman" w:hAnsi="Times New Roman" w:cs="Times New Roman" w:eastAsiaTheme="minorEastAsia"/>
                <w:color w:val="auto"/>
                <w:sz w:val="24"/>
                <w:szCs w:val="24"/>
                <w:highlight w:val="none"/>
                <w:lang w:val="en-US" w:eastAsia="zh-CN" w:bidi="ar-SA"/>
              </w:rPr>
              <w:t>4</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16</w:t>
            </w:r>
            <w:r>
              <w:rPr>
                <w:rFonts w:hint="default" w:ascii="Times New Roman" w:hAnsi="Times New Roman" w:cs="Times New Roman" w:eastAsiaTheme="minorEastAsia"/>
                <w:color w:val="auto"/>
                <w:sz w:val="24"/>
                <w:szCs w:val="24"/>
                <w:highlight w:val="none"/>
                <w:lang w:val="en-US" w:eastAsia="zh-CN" w:bidi="ar-SA"/>
              </w:rPr>
              <w:t>日～</w:t>
            </w:r>
            <w:r>
              <w:rPr>
                <w:rFonts w:hint="eastAsia" w:ascii="Times New Roman" w:hAnsi="Times New Roman" w:cs="Times New Roman" w:eastAsiaTheme="minorEastAsia"/>
                <w:color w:val="auto"/>
                <w:sz w:val="24"/>
                <w:szCs w:val="24"/>
                <w:highlight w:val="none"/>
                <w:lang w:val="en-US" w:eastAsia="zh-CN" w:bidi="ar-SA"/>
              </w:rPr>
              <w:t>4</w:t>
            </w:r>
            <w:r>
              <w:rPr>
                <w:rFonts w:hint="default" w:ascii="Times New Roman" w:hAnsi="Times New Roman" w:cs="Times New Roman" w:eastAsiaTheme="minorEastAsia"/>
                <w:color w:val="auto"/>
                <w:sz w:val="24"/>
                <w:szCs w:val="24"/>
                <w:highlight w:val="none"/>
                <w:lang w:val="en-US" w:eastAsia="zh-CN" w:bidi="ar-SA"/>
              </w:rPr>
              <w:t>月1</w:t>
            </w:r>
            <w:r>
              <w:rPr>
                <w:rFonts w:hint="eastAsia" w:ascii="Times New Roman" w:hAnsi="Times New Roman" w:cs="Times New Roman" w:eastAsiaTheme="minorEastAsia"/>
                <w:color w:val="auto"/>
                <w:sz w:val="24"/>
                <w:szCs w:val="24"/>
                <w:highlight w:val="none"/>
                <w:lang w:val="en-US" w:eastAsia="zh-CN" w:bidi="ar-SA"/>
              </w:rPr>
              <w:t>7</w:t>
            </w:r>
            <w:r>
              <w:rPr>
                <w:rFonts w:hint="default" w:ascii="Times New Roman" w:hAnsi="Times New Roman" w:cs="Times New Roman" w:eastAsiaTheme="minorEastAsia"/>
                <w:color w:val="auto"/>
                <w:sz w:val="24"/>
                <w:szCs w:val="24"/>
                <w:highlight w:val="none"/>
                <w:lang w:val="en-US" w:eastAsia="zh-CN" w:bidi="ar-SA"/>
              </w:rPr>
              <w:t>日</w:t>
            </w:r>
            <w:r>
              <w:rPr>
                <w:rFonts w:hint="default" w:ascii="Times New Roman" w:hAnsi="Times New Roman" w:cs="Times New Roman" w:eastAsiaTheme="minorEastAsia"/>
                <w:color w:val="auto"/>
                <w:sz w:val="24"/>
                <w:szCs w:val="24"/>
                <w:lang w:val="en-US" w:eastAsia="zh-CN" w:bidi="ar-SA"/>
              </w:rPr>
              <w:t>验收监测期间，</w:t>
            </w:r>
            <w:r>
              <w:rPr>
                <w:rFonts w:hint="eastAsia" w:ascii="Times New Roman" w:hAnsi="Times New Roman" w:cs="Times New Roman" w:eastAsiaTheme="minorEastAsia"/>
                <w:color w:val="auto"/>
                <w:sz w:val="24"/>
                <w:szCs w:val="24"/>
                <w:highlight w:val="none"/>
                <w:lang w:val="en-US" w:eastAsia="zh-CN" w:bidi="ar-SA"/>
              </w:rPr>
              <w:t>1</w:t>
            </w:r>
            <w:r>
              <w:rPr>
                <w:rFonts w:hint="default" w:ascii="Times New Roman" w:hAnsi="Times New Roman" w:cs="Times New Roman" w:eastAsiaTheme="minorEastAsia"/>
                <w:color w:val="auto"/>
                <w:sz w:val="24"/>
                <w:szCs w:val="24"/>
                <w:highlight w:val="none"/>
                <w:lang w:val="en-US" w:eastAsia="zh-CN" w:bidi="ar-SA"/>
              </w:rPr>
              <w:t>#监测点昼夜间噪声测定值均符合</w:t>
            </w:r>
            <w:r>
              <w:rPr>
                <w:rFonts w:hint="eastAsia" w:ascii="Times New Roman" w:hAnsi="Times New Roman" w:cs="Times New Roman" w:eastAsiaTheme="minorEastAsia"/>
                <w:color w:val="auto"/>
                <w:sz w:val="24"/>
                <w:szCs w:val="24"/>
                <w:highlight w:val="none"/>
                <w:lang w:val="en-US" w:eastAsia="zh-CN" w:bidi="ar-SA"/>
              </w:rPr>
              <w:t>2</w:t>
            </w:r>
            <w:r>
              <w:rPr>
                <w:rFonts w:hint="default" w:ascii="Times New Roman" w:hAnsi="Times New Roman" w:cs="Times New Roman" w:eastAsiaTheme="minorEastAsia"/>
                <w:color w:val="auto"/>
                <w:sz w:val="24"/>
                <w:szCs w:val="24"/>
                <w:highlight w:val="none"/>
                <w:lang w:val="en-US" w:eastAsia="zh-CN" w:bidi="ar-SA"/>
              </w:rPr>
              <w:t>类标准，项目厂界</w:t>
            </w:r>
            <w:r>
              <w:rPr>
                <w:rFonts w:hint="eastAsia" w:ascii="Times New Roman" w:hAnsi="Times New Roman" w:cs="Times New Roman" w:eastAsiaTheme="minorEastAsia"/>
                <w:color w:val="auto"/>
                <w:sz w:val="24"/>
                <w:szCs w:val="24"/>
                <w:highlight w:val="none"/>
                <w:lang w:val="en-US" w:eastAsia="zh-CN" w:bidi="ar-SA"/>
              </w:rPr>
              <w:t>2</w:t>
            </w:r>
            <w:r>
              <w:rPr>
                <w:rFonts w:hint="default" w:ascii="Times New Roman" w:hAnsi="Times New Roman" w:cs="Times New Roman" w:eastAsiaTheme="minorEastAsia"/>
                <w:color w:val="auto"/>
                <w:sz w:val="24"/>
                <w:szCs w:val="24"/>
                <w:highlight w:val="none"/>
                <w:lang w:val="en-US" w:eastAsia="zh-CN" w:bidi="ar-SA"/>
              </w:rPr>
              <w:t>#、</w:t>
            </w:r>
            <w:r>
              <w:rPr>
                <w:rFonts w:hint="eastAsia" w:ascii="Times New Roman" w:hAnsi="Times New Roman" w:cs="Times New Roman" w:eastAsiaTheme="minorEastAsia"/>
                <w:color w:val="auto"/>
                <w:sz w:val="24"/>
                <w:szCs w:val="24"/>
                <w:highlight w:val="none"/>
                <w:lang w:val="en-US" w:eastAsia="zh-CN" w:bidi="ar-SA"/>
              </w:rPr>
              <w:t>3</w:t>
            </w:r>
            <w:r>
              <w:rPr>
                <w:rFonts w:hint="default" w:ascii="Times New Roman" w:hAnsi="Times New Roman" w:cs="Times New Roman" w:eastAsiaTheme="minorEastAsia"/>
                <w:color w:val="auto"/>
                <w:sz w:val="24"/>
                <w:szCs w:val="24"/>
                <w:highlight w:val="none"/>
                <w:lang w:val="en-US" w:eastAsia="zh-CN" w:bidi="ar-SA"/>
              </w:rPr>
              <w:t>#、</w:t>
            </w:r>
            <w:r>
              <w:rPr>
                <w:rFonts w:hint="eastAsia" w:ascii="Times New Roman" w:hAnsi="Times New Roman" w:cs="Times New Roman" w:eastAsiaTheme="minorEastAsia"/>
                <w:color w:val="auto"/>
                <w:sz w:val="24"/>
                <w:szCs w:val="24"/>
                <w:highlight w:val="none"/>
                <w:lang w:val="en-US" w:eastAsia="zh-CN" w:bidi="ar-SA"/>
              </w:rPr>
              <w:t>4</w:t>
            </w:r>
            <w:r>
              <w:rPr>
                <w:rFonts w:hint="default" w:ascii="Times New Roman" w:hAnsi="Times New Roman" w:cs="Times New Roman" w:eastAsiaTheme="minorEastAsia"/>
                <w:color w:val="auto"/>
                <w:sz w:val="24"/>
                <w:szCs w:val="24"/>
                <w:highlight w:val="none"/>
                <w:lang w:val="en-US" w:eastAsia="zh-CN" w:bidi="ar-SA"/>
              </w:rPr>
              <w:t>#监测点昼</w:t>
            </w:r>
            <w:r>
              <w:rPr>
                <w:rFonts w:hint="default" w:ascii="Times New Roman" w:hAnsi="Times New Roman" w:cs="Times New Roman" w:eastAsiaTheme="minorEastAsia"/>
                <w:color w:val="auto"/>
                <w:sz w:val="24"/>
                <w:szCs w:val="24"/>
                <w:lang w:val="en-US" w:eastAsia="zh-CN" w:bidi="ar-SA"/>
              </w:rPr>
              <w:t>夜间噪声测定值均符合《工业企业厂界环境噪声排放标准》（GB 12348-2008）中的</w:t>
            </w:r>
            <w:r>
              <w:rPr>
                <w:rFonts w:hint="eastAsia" w:ascii="Times New Roman" w:hAnsi="Times New Roman" w:cs="Times New Roman" w:eastAsiaTheme="minorEastAsia"/>
                <w:color w:val="auto"/>
                <w:sz w:val="24"/>
                <w:szCs w:val="24"/>
                <w:lang w:val="en-US" w:eastAsia="zh-CN" w:bidi="ar-SA"/>
              </w:rPr>
              <w:t>4</w:t>
            </w:r>
            <w:r>
              <w:rPr>
                <w:rFonts w:hint="default" w:ascii="Times New Roman" w:hAnsi="Times New Roman" w:cs="Times New Roman" w:eastAsiaTheme="minorEastAsia"/>
                <w:color w:val="auto"/>
                <w:sz w:val="24"/>
                <w:szCs w:val="24"/>
                <w:lang w:val="en-US" w:eastAsia="zh-CN" w:bidi="ar-SA"/>
              </w:rPr>
              <w:t>类标准，监测结果见表</w:t>
            </w:r>
            <w:r>
              <w:rPr>
                <w:rFonts w:hint="eastAsia" w:ascii="Times New Roman" w:hAnsi="Times New Roman" w:cs="Times New Roman" w:eastAsiaTheme="minorEastAsia"/>
                <w:color w:val="auto"/>
                <w:sz w:val="24"/>
                <w:szCs w:val="24"/>
                <w:lang w:val="en-US" w:eastAsia="zh-CN" w:bidi="ar-SA"/>
              </w:rPr>
              <w:t>21</w:t>
            </w:r>
            <w:r>
              <w:rPr>
                <w:rFonts w:hint="default" w:ascii="Times New Roman" w:hAnsi="Times New Roman" w:cs="Times New Roman" w:eastAsiaTheme="minorEastAsia"/>
                <w:color w:val="auto"/>
                <w:sz w:val="24"/>
                <w:szCs w:val="24"/>
                <w:lang w:val="en-US" w:eastAsia="zh-CN" w:bidi="ar-SA"/>
              </w:rPr>
              <w:t>。</w:t>
            </w:r>
            <w:bookmarkStart w:id="75" w:name="_Toc32286"/>
            <w:bookmarkStart w:id="76" w:name="_Toc4215"/>
            <w:bookmarkStart w:id="77" w:name="_Toc15771"/>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78" w:name="_Toc17494_WPSOffice_Level2"/>
            <w:bookmarkStart w:id="79" w:name="_Toc21824_WPSOffice_Level2"/>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21</w:t>
            </w:r>
            <w:r>
              <w:rPr>
                <w:rFonts w:hint="default"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rPr>
              <w:t>厂界噪声监测结</w:t>
            </w:r>
            <w:r>
              <w:rPr>
                <w:rFonts w:hint="default" w:ascii="Times New Roman" w:hAnsi="Times New Roman" w:cs="Times New Roman" w:eastAsiaTheme="minorEastAsia"/>
                <w:color w:val="auto"/>
                <w:lang w:eastAsia="zh-CN"/>
              </w:rPr>
              <w:t>果</w:t>
            </w:r>
            <w:bookmarkEnd w:id="75"/>
            <w:bookmarkEnd w:id="76"/>
            <w:bookmarkEnd w:id="77"/>
            <w:bookmarkEnd w:id="78"/>
            <w:bookmarkEnd w:id="79"/>
          </w:p>
          <w:tbl>
            <w:tblPr>
              <w:tblStyle w:val="15"/>
              <w:tblW w:w="8276"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556"/>
              <w:gridCol w:w="518"/>
              <w:gridCol w:w="1038"/>
              <w:gridCol w:w="1036"/>
              <w:gridCol w:w="520"/>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052" w:type="dxa"/>
                  <w:vMerge w:val="restart"/>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气象条件</w:t>
                  </w:r>
                </w:p>
              </w:tc>
              <w:tc>
                <w:tcPr>
                  <w:tcW w:w="207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监测日期</w:t>
                  </w:r>
                </w:p>
              </w:tc>
              <w:tc>
                <w:tcPr>
                  <w:tcW w:w="207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昼间</w:t>
                  </w:r>
                </w:p>
              </w:tc>
              <w:tc>
                <w:tcPr>
                  <w:tcW w:w="207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052"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207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2020.4.16</w:t>
                  </w:r>
                </w:p>
              </w:tc>
              <w:tc>
                <w:tcPr>
                  <w:tcW w:w="207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多云、东北风、1.5m/s</w:t>
                  </w:r>
                </w:p>
              </w:tc>
              <w:tc>
                <w:tcPr>
                  <w:tcW w:w="207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多云、东北风、1.6m/s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052"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207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2020.4.17</w:t>
                  </w:r>
                </w:p>
              </w:tc>
              <w:tc>
                <w:tcPr>
                  <w:tcW w:w="207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阴、东北风、1.9m/s</w:t>
                  </w:r>
                </w:p>
              </w:tc>
              <w:tc>
                <w:tcPr>
                  <w:tcW w:w="207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多云、东北风、2.0m/s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052" w:type="dxa"/>
                  <w:vMerge w:val="restart"/>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bookmarkStart w:id="80" w:name="_Toc4570"/>
                  <w:bookmarkStart w:id="81" w:name="_Toc27581_WPSOffice_Level2"/>
                  <w:r>
                    <w:rPr>
                      <w:rFonts w:hint="default" w:ascii="Times New Roman" w:hAnsi="Times New Roman" w:cs="Times New Roman" w:eastAsiaTheme="minorEastAsia"/>
                      <w:color w:val="auto"/>
                      <w:sz w:val="21"/>
                      <w:szCs w:val="21"/>
                      <w:vertAlign w:val="baseline"/>
                      <w:lang w:val="en-US" w:eastAsia="zh-CN"/>
                    </w:rPr>
                    <w:t>监测点位</w:t>
                  </w:r>
                </w:p>
              </w:tc>
              <w:tc>
                <w:tcPr>
                  <w:tcW w:w="6224" w:type="dxa"/>
                  <w:gridSpan w:val="6"/>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 w:hRule="atLeast"/>
                <w:tblHeader/>
                <w:jc w:val="center"/>
              </w:trPr>
              <w:tc>
                <w:tcPr>
                  <w:tcW w:w="2052"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3112" w:type="dxa"/>
                  <w:gridSpan w:val="3"/>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2019.</w:t>
                  </w:r>
                  <w:r>
                    <w:rPr>
                      <w:rFonts w:hint="eastAsia" w:ascii="Times New Roman" w:hAnsi="Times New Roman" w:cs="Times New Roman" w:eastAsiaTheme="minorEastAsia"/>
                      <w:color w:val="auto"/>
                      <w:sz w:val="21"/>
                      <w:szCs w:val="21"/>
                      <w:vertAlign w:val="baseline"/>
                      <w:lang w:val="en-US" w:eastAsia="zh-CN"/>
                    </w:rPr>
                    <w:t>4.16</w:t>
                  </w:r>
                </w:p>
              </w:tc>
              <w:tc>
                <w:tcPr>
                  <w:tcW w:w="3112" w:type="dxa"/>
                  <w:gridSpan w:val="3"/>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2019.</w:t>
                  </w:r>
                  <w:r>
                    <w:rPr>
                      <w:rFonts w:hint="eastAsia" w:ascii="Times New Roman" w:hAnsi="Times New Roman" w:cs="Times New Roman" w:eastAsiaTheme="minorEastAsia"/>
                      <w:color w:val="auto"/>
                      <w:sz w:val="21"/>
                      <w:szCs w:val="21"/>
                      <w:vertAlign w:val="baseline"/>
                      <w:lang w:val="en-US" w:eastAsia="zh-CN"/>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052"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2"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1#东厂界</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58</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47</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57</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2"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2#南厂界</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59</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49</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59</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2"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3#西厂界</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56</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57</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2"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4#北厂界</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58</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48</w:t>
                  </w:r>
                </w:p>
              </w:tc>
              <w:tc>
                <w:tcPr>
                  <w:tcW w:w="155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58</w:t>
                  </w:r>
                </w:p>
              </w:tc>
              <w:tc>
                <w:tcPr>
                  <w:tcW w:w="1556"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49</w:t>
                  </w:r>
                </w:p>
              </w:tc>
            </w:tr>
          </w:tbl>
          <w:p>
            <w:pPr>
              <w:pStyle w:val="20"/>
              <w:keepNext w:val="0"/>
              <w:keepLines w:val="0"/>
              <w:pageBreakBefore w:val="0"/>
              <w:widowControl w:val="0"/>
              <w:numPr>
                <w:ilvl w:val="-1"/>
                <w:numId w:val="0"/>
              </w:numPr>
              <w:tabs>
                <w:tab w:val="left" w:pos="954"/>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eastAsiaTheme="minorEastAsia"/>
                <w:b/>
                <w:color w:val="000000"/>
                <w:sz w:val="28"/>
                <w:szCs w:val="28"/>
                <w:lang w:val="en-US" w:bidi="ar-SA"/>
              </w:rPr>
            </w:pPr>
            <w:r>
              <w:rPr>
                <w:rStyle w:val="23"/>
                <w:rFonts w:hint="eastAsia" w:ascii="Times New Roman" w:hAnsi="Times New Roman" w:cs="Times New Roman"/>
                <w:lang w:val="en-US" w:eastAsia="zh-CN"/>
              </w:rPr>
              <w:t>三</w:t>
            </w:r>
            <w:r>
              <w:rPr>
                <w:rStyle w:val="23"/>
                <w:rFonts w:hint="default" w:ascii="Times New Roman" w:hAnsi="Times New Roman" w:cs="Times New Roman"/>
                <w:lang w:val="en-US" w:eastAsia="zh-CN"/>
              </w:rPr>
              <w:t>、</w:t>
            </w:r>
            <w:r>
              <w:rPr>
                <w:rStyle w:val="23"/>
                <w:rFonts w:hint="default" w:ascii="Times New Roman" w:hAnsi="Times New Roman" w:cs="Times New Roman"/>
                <w:lang w:val="en-US"/>
              </w:rPr>
              <w:t>污染物排放总量核算</w:t>
            </w:r>
          </w:p>
          <w:bookmarkEnd w:id="80"/>
          <w:bookmarkEnd w:id="81"/>
          <w:p>
            <w:pPr>
              <w:pStyle w:val="5"/>
              <w:spacing w:after="0" w:line="360" w:lineRule="auto"/>
              <w:ind w:right="0" w:firstLine="480" w:firstLineChars="200"/>
              <w:jc w:val="both"/>
              <w:rPr>
                <w:rFonts w:hint="default" w:ascii="Times New Roman" w:hAnsi="Times New Roman" w:cs="Times New Roman"/>
                <w:vertAlign w:val="baseline"/>
              </w:rPr>
            </w:pPr>
            <w:r>
              <w:rPr>
                <w:rFonts w:hint="default" w:ascii="Times New Roman" w:hAnsi="Times New Roman" w:cs="Times New Roman" w:eastAsiaTheme="minorEastAsia"/>
                <w:sz w:val="24"/>
                <w:szCs w:val="24"/>
              </w:rPr>
              <w:t>本项目营运期废水主要</w:t>
            </w:r>
            <w:r>
              <w:rPr>
                <w:rFonts w:hint="eastAsia" w:ascii="Times New Roman" w:hAnsi="Times New Roman" w:cs="Times New Roman" w:eastAsiaTheme="minorEastAsia"/>
                <w:sz w:val="24"/>
                <w:szCs w:val="24"/>
                <w:lang w:eastAsia="zh-CN"/>
              </w:rPr>
              <w:t>为生活污水</w:t>
            </w:r>
            <w:r>
              <w:rPr>
                <w:rFonts w:hint="default"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eastAsia="zh-CN"/>
              </w:rPr>
              <w:t>生活污水进入沣京服务区</w:t>
            </w:r>
            <w:r>
              <w:rPr>
                <w:rFonts w:hint="default" w:ascii="Times New Roman" w:hAnsi="Times New Roman" w:cs="Times New Roman" w:eastAsiaTheme="minorEastAsia"/>
                <w:sz w:val="24"/>
                <w:szCs w:val="24"/>
              </w:rPr>
              <w:t>一体化生活污水处理设备处理后，</w:t>
            </w:r>
            <w:r>
              <w:rPr>
                <w:rFonts w:hint="eastAsia"/>
                <w:snapToGrid w:val="0"/>
                <w:color w:val="auto"/>
                <w:kern w:val="0"/>
                <w:sz w:val="24"/>
                <w:szCs w:val="24"/>
              </w:rPr>
              <w:t>出水回用于服务区场区绿化，多余水排入集水池，不外排</w:t>
            </w:r>
            <w:r>
              <w:rPr>
                <w:rFonts w:hint="eastAsia"/>
                <w:snapToGrid w:val="0"/>
                <w:color w:val="auto"/>
                <w:kern w:val="0"/>
                <w:sz w:val="24"/>
                <w:lang w:eastAsia="zh-CN"/>
              </w:rPr>
              <w:t>。</w:t>
            </w:r>
            <w:r>
              <w:rPr>
                <w:rFonts w:hint="default" w:ascii="Times New Roman" w:hAnsi="Times New Roman" w:cs="Times New Roman" w:eastAsiaTheme="minorEastAsia"/>
                <w:sz w:val="24"/>
                <w:szCs w:val="24"/>
              </w:rPr>
              <w:t>项目废水经处理后综合利用，产生的其它污染物不涉及总量控制指标，因此本项目污染物总量控制指标为零。</w:t>
            </w:r>
          </w:p>
        </w:tc>
      </w:tr>
    </w:tbl>
    <w:p>
      <w:pPr>
        <w:rPr>
          <w:rFonts w:hint="default"/>
        </w:rPr>
      </w:pPr>
      <w:r>
        <w:rPr>
          <w:rFonts w:hint="default"/>
        </w:rPr>
        <w:br w:type="page"/>
      </w:r>
    </w:p>
    <w:p>
      <w:pPr>
        <w:pStyle w:val="6"/>
        <w:rPr>
          <w:rFonts w:hint="default" w:ascii="Times New Roman" w:hAnsi="Times New Roman" w:eastAsia="黑体" w:cs="Times New Roman"/>
        </w:rPr>
      </w:pPr>
      <w:r>
        <w:rPr>
          <w:rFonts w:hint="default" w:ascii="Times New Roman" w:hAnsi="Times New Roman" w:eastAsia="黑体" w:cs="Times New Roman"/>
        </w:rPr>
        <w:t xml:space="preserve">表 </w:t>
      </w:r>
      <w:r>
        <w:rPr>
          <w:rFonts w:hint="eastAsia" w:ascii="Times New Roman" w:hAnsi="Times New Roman" w:eastAsia="黑体" w:cs="Times New Roman"/>
          <w:lang w:val="en-US" w:eastAsia="zh-CN"/>
        </w:rPr>
        <w:t>8</w:t>
      </w:r>
      <w:r>
        <w:rPr>
          <w:rFonts w:hint="default" w:ascii="Times New Roman" w:hAnsi="Times New Roman" w:eastAsia="黑体" w:cs="Times New Roman"/>
        </w:rPr>
        <w:t xml:space="preserve"> 验收监测结论</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7"/>
              <w:bidi w:val="0"/>
              <w:spacing w:line="360" w:lineRule="auto"/>
              <w:ind w:left="0"/>
              <w:rPr>
                <w:rFonts w:hint="default" w:ascii="Times New Roman" w:hAnsi="Times New Roman" w:cs="Times New Roman"/>
                <w:lang w:val="en-US" w:eastAsia="zh-CN"/>
              </w:rPr>
            </w:pPr>
            <w:r>
              <w:rPr>
                <w:rFonts w:hint="default" w:ascii="Times New Roman" w:hAnsi="Times New Roman" w:cs="Times New Roman"/>
                <w:lang w:val="en-US" w:eastAsia="zh-CN"/>
              </w:rPr>
              <w:t>一、环境保护设施调试运行结果</w:t>
            </w:r>
          </w:p>
          <w:p>
            <w:pPr>
              <w:pStyle w:val="5"/>
              <w:spacing w:before="0" w:after="0" w:line="360" w:lineRule="auto"/>
              <w:ind w:right="0" w:firstLine="480" w:firstLineChars="200"/>
              <w:rPr>
                <w:rFonts w:hint="default" w:ascii="Times New Roman" w:hAnsi="Times New Roman" w:eastAsia="宋体" w:cs="Times New Roman"/>
                <w:highlight w:val="none"/>
              </w:rPr>
            </w:pPr>
            <w:bookmarkStart w:id="82" w:name="_Toc280"/>
            <w:r>
              <w:rPr>
                <w:rFonts w:hint="default" w:ascii="Times New Roman" w:hAnsi="Times New Roman" w:eastAsia="宋体" w:cs="Times New Roman"/>
                <w:highlight w:val="none"/>
              </w:rPr>
              <w:t>根据陕西泽希检测服务有限公司于20</w:t>
            </w:r>
            <w:r>
              <w:rPr>
                <w:rFonts w:hint="eastAsia" w:ascii="Times New Roman" w:hAnsi="Times New Roman" w:cs="Times New Roman"/>
                <w:highlight w:val="none"/>
                <w:lang w:val="en-US" w:eastAsia="zh-CN"/>
              </w:rPr>
              <w:t>20</w:t>
            </w:r>
            <w:r>
              <w:rPr>
                <w:rFonts w:hint="default" w:ascii="Times New Roman" w:hAnsi="Times New Roman" w:eastAsia="宋体" w:cs="Times New Roman"/>
                <w:highlight w:val="none"/>
              </w:rPr>
              <w:t>年</w:t>
            </w:r>
            <w:r>
              <w:rPr>
                <w:rFonts w:hint="eastAsia" w:ascii="Times New Roman" w:hAnsi="Times New Roman" w:cs="Times New Roman"/>
                <w:highlight w:val="none"/>
                <w:lang w:val="en-US" w:eastAsia="zh-CN"/>
              </w:rPr>
              <w:t>4</w:t>
            </w:r>
            <w:r>
              <w:rPr>
                <w:rFonts w:hint="default" w:ascii="Times New Roman" w:hAnsi="Times New Roman" w:eastAsia="宋体" w:cs="Times New Roman"/>
                <w:highlight w:val="none"/>
              </w:rPr>
              <w:t>月</w:t>
            </w:r>
            <w:r>
              <w:rPr>
                <w:rFonts w:hint="eastAsia" w:ascii="Times New Roman" w:hAnsi="Times New Roman" w:cs="Times New Roman"/>
                <w:highlight w:val="none"/>
                <w:lang w:val="en-US" w:eastAsia="zh-CN"/>
              </w:rPr>
              <w:t>16</w:t>
            </w:r>
            <w:r>
              <w:rPr>
                <w:rFonts w:hint="default" w:ascii="Times New Roman" w:hAnsi="Times New Roman" w:eastAsia="宋体" w:cs="Times New Roman"/>
                <w:highlight w:val="none"/>
              </w:rPr>
              <w:t>日</w:t>
            </w:r>
            <w:r>
              <w:rPr>
                <w:rFonts w:hint="eastAsia" w:ascii="Times New Roman" w:hAnsi="Times New Roman" w:cs="Times New Roman"/>
                <w:highlight w:val="none"/>
                <w:lang w:val="en-US" w:eastAsia="zh-CN"/>
              </w:rPr>
              <w:t>-4</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eastAsia="zh-CN"/>
              </w:rPr>
              <w:t>1</w:t>
            </w:r>
            <w:r>
              <w:rPr>
                <w:rFonts w:hint="eastAsia" w:ascii="Times New Roman" w:hAnsi="Times New Roman" w:cs="Times New Roman"/>
                <w:highlight w:val="none"/>
                <w:lang w:val="en-US" w:eastAsia="zh-CN"/>
              </w:rPr>
              <w:t>7</w:t>
            </w:r>
            <w:r>
              <w:rPr>
                <w:rFonts w:hint="default" w:ascii="Times New Roman" w:hAnsi="Times New Roman" w:eastAsia="宋体" w:cs="Times New Roman"/>
                <w:highlight w:val="none"/>
              </w:rPr>
              <w:t>日对项目废水、废气、噪声现场监测结果分析项目环保设施调试效果。</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1、废水治理措施</w:t>
            </w:r>
          </w:p>
          <w:p>
            <w:pPr>
              <w:pStyle w:val="18"/>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项目场地废水主要为生活污水，生活污水</w:t>
            </w:r>
            <w:r>
              <w:rPr>
                <w:rFonts w:hint="eastAsia"/>
                <w:snapToGrid w:val="0"/>
                <w:color w:val="auto"/>
                <w:kern w:val="0"/>
                <w:sz w:val="24"/>
                <w:szCs w:val="24"/>
              </w:rPr>
              <w:t>依托服务区内调节池+一体化埋地式中水回用膜处理设备处理后，出水回用于服务区场区绿化，多余水排入集水池，不外排</w:t>
            </w:r>
            <w:r>
              <w:rPr>
                <w:rFonts w:hint="eastAsia"/>
                <w:snapToGrid w:val="0"/>
                <w:color w:val="auto"/>
                <w:kern w:val="0"/>
                <w:sz w:val="24"/>
                <w:lang w:eastAsia="zh-CN"/>
              </w:rPr>
              <w:t>。</w:t>
            </w:r>
            <w:r>
              <w:rPr>
                <w:rFonts w:hint="default" w:ascii="Times New Roman" w:hAnsi="Times New Roman" w:eastAsia="宋体" w:cs="Times New Roman"/>
                <w:sz w:val="24"/>
                <w:szCs w:val="24"/>
                <w:lang w:val="en-US" w:eastAsia="zh-CN" w:bidi="zh-CN"/>
              </w:rPr>
              <w:t>废水水质符合《污水综合排放标准》（GB8978-1996）中的一级标准及《城市污水再生利用城市杂用水水质标准》（GB T 18920-2002）中绿化水质标准。</w:t>
            </w:r>
            <w:bookmarkEnd w:id="82"/>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2、废气治理措施</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项目地油气经三级回收装置处理，油气回收装置排放口监控点非甲烷总烃浓度符合《加油站大气污染物排放标准》（GB20952-2007）</w:t>
            </w:r>
            <w:r>
              <w:rPr>
                <w:rFonts w:hint="eastAsia" w:ascii="Times New Roman" w:hAnsi="Times New Roman" w:cs="Times New Roman"/>
                <w:lang w:val="en-US" w:eastAsia="zh-CN"/>
              </w:rPr>
              <w:t>排放标准，</w:t>
            </w:r>
            <w:r>
              <w:rPr>
                <w:rFonts w:hint="default" w:ascii="Times New Roman" w:hAnsi="Times New Roman" w:eastAsia="宋体" w:cs="Times New Roman"/>
                <w:lang w:val="en-US" w:eastAsia="zh-CN"/>
              </w:rPr>
              <w:t>各监测点无组织废气监控点</w:t>
            </w:r>
            <w:r>
              <w:rPr>
                <w:rFonts w:hint="default" w:ascii="Times New Roman" w:hAnsi="Times New Roman" w:cs="Times New Roman" w:eastAsiaTheme="minorEastAsia"/>
                <w:color w:val="auto"/>
                <w:kern w:val="0"/>
                <w:sz w:val="24"/>
              </w:rPr>
              <w:t>非甲烷总烃执行执行《大气污染物综合排放标准》（GB16297-1996）中无组织排放标准</w:t>
            </w:r>
            <w:r>
              <w:rPr>
                <w:rFonts w:hint="eastAsia" w:ascii="Times New Roman" w:hAnsi="Times New Roman" w:cs="Times New Roman" w:eastAsiaTheme="minorEastAsia"/>
                <w:color w:val="auto"/>
                <w:kern w:val="0"/>
                <w:sz w:val="24"/>
                <w:lang w:eastAsia="zh-CN"/>
              </w:rPr>
              <w:t>。</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3、噪声治理措施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根据验收监测结果，项目验收监测期间，各高噪声设备经减振、隔声和距离衰减等措施后</w:t>
            </w:r>
            <w:r>
              <w:rPr>
                <w:rFonts w:hint="default" w:ascii="Times New Roman" w:hAnsi="Times New Roman" w:eastAsia="宋体" w:cs="Times New Roman"/>
                <w:sz w:val="24"/>
                <w:szCs w:val="24"/>
                <w:lang w:val="en-US" w:eastAsia="zh-CN"/>
              </w:rPr>
              <w:t>，1#监测点昼夜间噪声测定值均符合工业企业厂界环境噪声排放标准》（G12348-2008）</w:t>
            </w:r>
            <w:r>
              <w:rPr>
                <w:rFonts w:hint="eastAsia" w:ascii="Times New Roman" w:hAnsi="Times New Roman" w:cs="Times New Roman"/>
                <w:sz w:val="24"/>
                <w:szCs w:val="24"/>
                <w:lang w:val="en-US" w:eastAsia="zh-CN"/>
              </w:rPr>
              <w:t>中的2</w:t>
            </w:r>
            <w:r>
              <w:rPr>
                <w:rFonts w:hint="default" w:ascii="Times New Roman" w:hAnsi="Times New Roman" w:eastAsia="宋体" w:cs="Times New Roman"/>
                <w:sz w:val="24"/>
                <w:szCs w:val="24"/>
                <w:lang w:val="en-US" w:eastAsia="zh-CN"/>
              </w:rPr>
              <w:t>类标准</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项目厂界</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#、4#监测点昼夜间噪声测定值均符合《工业企业厂界环境噪声排放标准》（G12348-2008）中的</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类标准，</w:t>
            </w:r>
          </w:p>
          <w:p>
            <w:pPr>
              <w:pStyle w:val="7"/>
              <w:bidi w:val="0"/>
              <w:spacing w:before="0"/>
              <w:ind w:left="0"/>
              <w:rPr>
                <w:rFonts w:hint="default" w:ascii="Times New Roman" w:hAnsi="Times New Roman" w:cs="Times New Roman"/>
                <w:lang w:val="en-US" w:eastAsia="zh-CN"/>
              </w:rPr>
            </w:pPr>
            <w:bookmarkStart w:id="83" w:name="_Toc17348"/>
            <w:r>
              <w:rPr>
                <w:rFonts w:hint="default" w:ascii="Times New Roman" w:hAnsi="Times New Roman" w:cs="Times New Roman"/>
                <w:lang w:val="en-US" w:eastAsia="zh-CN"/>
              </w:rPr>
              <w:t>二、工程建设对环境的影响</w:t>
            </w:r>
            <w:bookmarkEnd w:id="83"/>
          </w:p>
          <w:p>
            <w:pPr>
              <w:pStyle w:val="24"/>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项目运营期废水主要为生活污水，生活污水</w:t>
            </w:r>
            <w:r>
              <w:rPr>
                <w:rFonts w:hint="eastAsia"/>
                <w:snapToGrid w:val="0"/>
                <w:color w:val="auto"/>
                <w:kern w:val="0"/>
                <w:sz w:val="24"/>
                <w:szCs w:val="24"/>
              </w:rPr>
              <w:t>依托服务区内调节池+一体化埋地式中水回用膜处理设备处理后，出水回用于服务区场区绿化，多余水排入集水池，不外排</w:t>
            </w:r>
            <w:r>
              <w:rPr>
                <w:rFonts w:hint="eastAsia"/>
                <w:snapToGrid w:val="0"/>
                <w:color w:val="auto"/>
                <w:kern w:val="0"/>
                <w:sz w:val="24"/>
                <w:lang w:eastAsia="zh-CN"/>
              </w:rPr>
              <w:t>。</w:t>
            </w:r>
            <w:r>
              <w:rPr>
                <w:rFonts w:hint="default" w:ascii="Times New Roman" w:hAnsi="Times New Roman" w:cs="Times New Roman"/>
                <w:lang w:val="en-US" w:eastAsia="zh-CN"/>
              </w:rPr>
              <w:t>项目废水排放口各排放浓度均符合《污水综合排放标准》（GB8978-1996）中的一级标准及《城市污水再生利用城市杂用水水质标准》（GB T 18920-2002）中绿化水质标准。本项目不设置食堂，员工食宿均依托</w:t>
            </w:r>
            <w:r>
              <w:rPr>
                <w:rFonts w:hint="eastAsia" w:ascii="Times New Roman" w:hAnsi="Times New Roman" w:cs="Times New Roman"/>
                <w:lang w:val="en-US" w:eastAsia="zh-CN"/>
              </w:rPr>
              <w:t>沣京</w:t>
            </w:r>
            <w:r>
              <w:rPr>
                <w:rFonts w:hint="default" w:ascii="Times New Roman" w:hAnsi="Times New Roman" w:cs="Times New Roman"/>
                <w:lang w:val="en-US" w:eastAsia="zh-CN"/>
              </w:rPr>
              <w:t>服务区，故项目运营期产生的大气污染物主要为在油气灌装（卸油）、储存（静储）、加油等过程中挥发产生的油气（非甲烷总烃）。</w:t>
            </w:r>
            <w:r>
              <w:rPr>
                <w:rFonts w:hint="default" w:ascii="Times New Roman" w:hAnsi="Times New Roman" w:eastAsia="宋体" w:cs="Times New Roman"/>
                <w:lang w:val="en-US" w:eastAsia="zh-CN"/>
              </w:rPr>
              <w:t>油气回收装置排放口监控点非甲烷总烃浓度符合《加油站大气污染物排放标准》（GB20952-2007）</w:t>
            </w:r>
            <w:r>
              <w:rPr>
                <w:rFonts w:hint="eastAsia" w:ascii="Times New Roman" w:hAnsi="Times New Roman" w:cs="Times New Roman"/>
                <w:lang w:val="en-US" w:eastAsia="zh-CN"/>
              </w:rPr>
              <w:t>排放标准，</w:t>
            </w:r>
            <w:r>
              <w:rPr>
                <w:rFonts w:hint="default" w:ascii="Times New Roman" w:hAnsi="Times New Roman" w:eastAsia="宋体" w:cs="Times New Roman"/>
                <w:lang w:val="en-US" w:eastAsia="zh-CN"/>
              </w:rPr>
              <w:t>各监测点无组织废气监控点</w:t>
            </w:r>
            <w:r>
              <w:rPr>
                <w:rFonts w:hint="default" w:ascii="Times New Roman" w:hAnsi="Times New Roman" w:cs="Times New Roman" w:eastAsiaTheme="minorEastAsia"/>
                <w:color w:val="auto"/>
                <w:kern w:val="0"/>
                <w:sz w:val="24"/>
              </w:rPr>
              <w:t>非甲烷总烃执行执行《大气污染物综合排放标准》（GB16297-1996）中无组织排放标准</w:t>
            </w:r>
            <w:r>
              <w:rPr>
                <w:rFonts w:hint="eastAsia" w:ascii="Times New Roman" w:hAnsi="Times New Roman" w:cs="Times New Roman" w:eastAsiaTheme="minorEastAsia"/>
                <w:color w:val="auto"/>
                <w:kern w:val="0"/>
                <w:sz w:val="24"/>
                <w:lang w:eastAsia="zh-CN"/>
              </w:rPr>
              <w:t>。</w:t>
            </w:r>
            <w:r>
              <w:rPr>
                <w:rFonts w:hint="default" w:ascii="Times New Roman" w:hAnsi="Times New Roman" w:cs="Times New Roman"/>
                <w:lang w:val="en-US" w:eastAsia="zh-CN"/>
              </w:rPr>
              <w:t>项目厂界昼夜间噪声均符合《工业企业厂界环境噪声排放标准》（GB12348-2008）中的2类和4类标准。</w:t>
            </w:r>
          </w:p>
          <w:p>
            <w:pPr>
              <w:pStyle w:val="7"/>
              <w:spacing w:before="0" w:line="360" w:lineRule="auto"/>
              <w:ind w:left="0" w:firstLine="480" w:firstLineChars="200"/>
              <w:rPr>
                <w:rFonts w:hint="default" w:ascii="Times New Roman" w:hAnsi="Times New Roman" w:cs="Times New Roman"/>
                <w:b w:val="0"/>
                <w:bCs w:val="0"/>
              </w:rPr>
            </w:pPr>
            <w:r>
              <w:rPr>
                <w:rFonts w:hint="default" w:ascii="Times New Roman" w:hAnsi="Times New Roman" w:cs="Times New Roman"/>
                <w:b w:val="0"/>
                <w:bCs w:val="0"/>
              </w:rPr>
              <w:t>项目周边无对本项目排放污染物敏感的行业，环境质量基本可以维持现状。</w:t>
            </w:r>
          </w:p>
          <w:p>
            <w:pPr>
              <w:rPr>
                <w:rFonts w:hint="default" w:ascii="Times New Roman" w:hAnsi="Times New Roman" w:cs="Times New Roman"/>
              </w:rPr>
            </w:pPr>
          </w:p>
        </w:tc>
      </w:tr>
    </w:tbl>
    <w:p>
      <w:pPr>
        <w:rPr>
          <w:rFonts w:hint="default"/>
        </w:rPr>
      </w:pPr>
    </w:p>
    <w:p>
      <w:pPr>
        <w:rPr>
          <w:ins w:id="0" w:author="忆江南1381595945" w:date="2020-06-22T19:03:27Z"/>
          <w:rFonts w:hint="eastAsia"/>
          <w:lang w:val="en-US" w:eastAsia="zh-CN"/>
        </w:rPr>
      </w:pPr>
      <w:ins w:id="1" w:author="忆江南1381595945" w:date="2020-06-22T19:03:27Z">
        <w:r>
          <w:rPr>
            <w:rFonts w:hint="eastAsia"/>
            <w:lang w:val="en-US" w:eastAsia="zh-CN"/>
          </w:rPr>
          <w:br w:type="page"/>
        </w:r>
      </w:ins>
    </w:p>
    <w:p>
      <w:pPr>
        <w:widowControl w:val="0"/>
        <w:adjustRightInd/>
        <w:snapToGrid/>
        <w:spacing w:after="0"/>
        <w:jc w:val="center"/>
        <w:rPr>
          <w:ins w:id="2" w:author="忆江南1381595945" w:date="2020-06-22T19:03:41Z"/>
          <w:rFonts w:ascii="Times New Roman" w:hAnsi="Times New Roman" w:eastAsia="宋体"/>
          <w:b/>
          <w:kern w:val="2"/>
          <w:sz w:val="30"/>
          <w:szCs w:val="30"/>
        </w:rPr>
      </w:pPr>
      <w:ins w:id="3" w:author="忆江南1381595945" w:date="2020-06-22T19:03:41Z">
        <w:r>
          <w:rPr>
            <w:rFonts w:ascii="Times New Roman" w:hAnsi="Times New Roman" w:eastAsia="宋体"/>
            <w:b/>
            <w:kern w:val="2"/>
            <w:sz w:val="30"/>
            <w:szCs w:val="30"/>
          </w:rPr>
          <w:t>陕西省石油化工工业贸易有限公司</w:t>
        </w:r>
      </w:ins>
    </w:p>
    <w:p>
      <w:pPr>
        <w:widowControl w:val="0"/>
        <w:adjustRightInd/>
        <w:snapToGrid/>
        <w:spacing w:after="0"/>
        <w:jc w:val="center"/>
        <w:rPr>
          <w:ins w:id="4" w:author="忆江南1381595945" w:date="2020-06-22T19:03:41Z"/>
          <w:rFonts w:ascii="Times New Roman" w:hAnsi="Times New Roman" w:eastAsia="宋体"/>
          <w:b/>
          <w:kern w:val="2"/>
          <w:sz w:val="30"/>
          <w:szCs w:val="30"/>
        </w:rPr>
      </w:pPr>
      <w:ins w:id="5" w:author="忆江南1381595945" w:date="2020-06-22T19:03:41Z">
        <w:r>
          <w:rPr>
            <w:rFonts w:ascii="Times New Roman" w:hAnsi="Times New Roman" w:eastAsia="宋体"/>
            <w:b/>
            <w:kern w:val="2"/>
            <w:sz w:val="30"/>
            <w:szCs w:val="30"/>
          </w:rPr>
          <w:t>沣京服务区东加油站建设项目（废水、废气、噪声）</w:t>
        </w:r>
      </w:ins>
    </w:p>
    <w:p>
      <w:pPr>
        <w:widowControl w:val="0"/>
        <w:adjustRightInd/>
        <w:snapToGrid/>
        <w:spacing w:after="0"/>
        <w:jc w:val="center"/>
        <w:rPr>
          <w:ins w:id="6" w:author="忆江南1381595945" w:date="2020-06-22T19:03:41Z"/>
          <w:rFonts w:ascii="Times New Roman" w:hAnsi="Times New Roman" w:eastAsia="宋体"/>
          <w:b/>
          <w:kern w:val="2"/>
          <w:sz w:val="30"/>
          <w:szCs w:val="30"/>
        </w:rPr>
      </w:pPr>
      <w:ins w:id="7" w:author="忆江南1381595945" w:date="2020-06-22T19:03:41Z">
        <w:r>
          <w:rPr>
            <w:rFonts w:ascii="Times New Roman" w:hAnsi="Times New Roman" w:eastAsia="宋体"/>
            <w:b/>
            <w:kern w:val="2"/>
            <w:sz w:val="30"/>
            <w:szCs w:val="30"/>
          </w:rPr>
          <w:t>竣工环境保护验收意见</w:t>
        </w:r>
      </w:ins>
    </w:p>
    <w:p>
      <w:pPr>
        <w:spacing w:after="0" w:line="360" w:lineRule="auto"/>
        <w:ind w:firstLine="480" w:firstLineChars="200"/>
        <w:jc w:val="both"/>
        <w:rPr>
          <w:ins w:id="8" w:author="忆江南1381595945" w:date="2020-06-22T19:03:41Z"/>
          <w:rFonts w:ascii="Times New Roman" w:hAnsi="Times New Roman" w:eastAsia="宋体"/>
          <w:sz w:val="24"/>
          <w:szCs w:val="24"/>
        </w:rPr>
      </w:pPr>
    </w:p>
    <w:p>
      <w:pPr>
        <w:spacing w:after="0" w:line="360" w:lineRule="auto"/>
        <w:ind w:firstLine="480" w:firstLineChars="200"/>
        <w:jc w:val="both"/>
        <w:rPr>
          <w:ins w:id="9" w:author="忆江南1381595945" w:date="2020-06-22T19:03:41Z"/>
          <w:rFonts w:ascii="Times New Roman" w:hAnsi="Times New Roman" w:eastAsia="宋体"/>
          <w:sz w:val="24"/>
          <w:szCs w:val="24"/>
        </w:rPr>
      </w:pPr>
      <w:ins w:id="10" w:author="忆江南1381595945" w:date="2020-06-22T19:03:41Z">
        <w:r>
          <w:rPr>
            <w:rFonts w:ascii="Times New Roman" w:hAnsi="Times New Roman" w:eastAsia="宋体"/>
            <w:sz w:val="24"/>
            <w:szCs w:val="24"/>
          </w:rPr>
          <w:t>2020年06月18日，陕西省石油化工工业贸易有限公司在西咸新区主持召开了“陕西省石油化工工业贸易有限公司沣京服务区东加油站建设项目（废水、废气、噪声）竣工环境保护验收会”。参加会议的有：竣工环境保护验收监测报告表编制单位（河北鑫旺工程建设服务有限公司陕西分公司）、</w:t>
        </w:r>
      </w:ins>
      <w:ins w:id="11" w:author="忆江南1381595945" w:date="2020-06-22T19:03:41Z">
        <w:r>
          <w:rPr>
            <w:rFonts w:hint="eastAsia" w:ascii="Times New Roman" w:hAnsi="Times New Roman" w:eastAsia="宋体"/>
            <w:sz w:val="24"/>
            <w:szCs w:val="24"/>
            <w:lang w:eastAsia="zh-CN"/>
          </w:rPr>
          <w:t>环评单位（西安海浪环保科技有限公司）、</w:t>
        </w:r>
      </w:ins>
      <w:ins w:id="12" w:author="忆江南1381595945" w:date="2020-06-22T19:03:41Z">
        <w:r>
          <w:rPr>
            <w:rFonts w:ascii="Times New Roman" w:hAnsi="Times New Roman" w:eastAsia="宋体"/>
            <w:sz w:val="24"/>
            <w:szCs w:val="24"/>
          </w:rPr>
          <w:t>设计单位（陕西宇泰建筑设计有限公司）、施工单位（陕西连腾建工集团有限公司）、验收监测报告监测单位（陕西泽希检测服务有限公司）等单位的代表及有关专家共</w:t>
        </w:r>
      </w:ins>
      <w:ins w:id="13" w:author="忆江南1381595945" w:date="2020-06-22T19:03:41Z">
        <w:r>
          <w:rPr>
            <w:rFonts w:hint="eastAsia" w:ascii="Times New Roman" w:hAnsi="Times New Roman" w:eastAsia="宋体"/>
            <w:sz w:val="24"/>
            <w:szCs w:val="24"/>
            <w:lang w:val="en-US" w:eastAsia="zh-CN"/>
          </w:rPr>
          <w:t>9</w:t>
        </w:r>
      </w:ins>
      <w:ins w:id="14" w:author="忆江南1381595945" w:date="2020-06-22T19:03:41Z">
        <w:r>
          <w:rPr>
            <w:rFonts w:ascii="Times New Roman" w:hAnsi="Times New Roman" w:eastAsia="宋体"/>
            <w:sz w:val="24"/>
            <w:szCs w:val="24"/>
          </w:rPr>
          <w:t>人，会议成立了验收组（名单附后）。</w:t>
        </w:r>
      </w:ins>
    </w:p>
    <w:p>
      <w:pPr>
        <w:spacing w:after="0" w:line="360" w:lineRule="auto"/>
        <w:ind w:firstLine="480" w:firstLineChars="200"/>
        <w:jc w:val="both"/>
        <w:rPr>
          <w:ins w:id="15" w:author="忆江南1381595945" w:date="2020-06-22T19:03:41Z"/>
          <w:rFonts w:ascii="Times New Roman" w:hAnsi="Times New Roman" w:eastAsia="宋体"/>
          <w:sz w:val="24"/>
          <w:szCs w:val="24"/>
        </w:rPr>
      </w:pPr>
      <w:ins w:id="16" w:author="忆江南1381595945" w:date="2020-06-22T19:03:41Z">
        <w:r>
          <w:rPr>
            <w:rFonts w:ascii="Times New Roman" w:hAnsi="Times New Roman" w:eastAsia="宋体"/>
            <w:sz w:val="24"/>
            <w:szCs w:val="24"/>
          </w:rPr>
          <w:t>与会人员现场考察了项目环保设施建设及运行情况，建设单位对项目建设情况做了简要汇报，监测单位对竣工环保验收检测报告内容进行了详细汇报，经过认真讨论形成自主验收意见如下：</w:t>
        </w:r>
      </w:ins>
    </w:p>
    <w:p>
      <w:pPr>
        <w:adjustRightInd/>
        <w:snapToGrid/>
        <w:spacing w:after="0" w:line="360" w:lineRule="auto"/>
        <w:jc w:val="both"/>
        <w:outlineLvl w:val="0"/>
        <w:rPr>
          <w:ins w:id="17" w:author="忆江南1381595945" w:date="2020-06-22T19:03:41Z"/>
          <w:rFonts w:ascii="Times New Roman" w:hAnsi="Times New Roman" w:eastAsia="宋体"/>
          <w:b/>
          <w:kern w:val="24"/>
          <w:sz w:val="28"/>
          <w:szCs w:val="28"/>
        </w:rPr>
      </w:pPr>
      <w:ins w:id="18" w:author="忆江南1381595945" w:date="2020-06-22T19:03:41Z">
        <w:r>
          <w:rPr>
            <w:rFonts w:ascii="Times New Roman" w:hAnsi="Times New Roman" w:eastAsia="宋体"/>
            <w:b/>
            <w:kern w:val="24"/>
            <w:sz w:val="28"/>
            <w:szCs w:val="28"/>
          </w:rPr>
          <w:t>一、项目建设基本情况</w:t>
        </w:r>
      </w:ins>
    </w:p>
    <w:p>
      <w:pPr>
        <w:spacing w:after="0" w:line="360" w:lineRule="auto"/>
        <w:ind w:firstLine="480" w:firstLineChars="200"/>
        <w:jc w:val="both"/>
        <w:rPr>
          <w:ins w:id="19" w:author="忆江南1381595945" w:date="2020-06-22T19:03:41Z"/>
          <w:rFonts w:ascii="Times New Roman" w:hAnsi="Times New Roman" w:eastAsia="宋体"/>
          <w:sz w:val="24"/>
          <w:szCs w:val="24"/>
        </w:rPr>
      </w:pPr>
      <w:ins w:id="20" w:author="忆江南1381595945" w:date="2020-06-22T19:03:41Z">
        <w:r>
          <w:rPr>
            <w:rFonts w:ascii="Times New Roman" w:hAnsi="Times New Roman" w:eastAsia="宋体"/>
            <w:sz w:val="24"/>
            <w:szCs w:val="24"/>
          </w:rPr>
          <w:t>项目名称：陕西省石油化工工业贸易有限公司沣京服务区东加油站建设项目</w:t>
        </w:r>
      </w:ins>
    </w:p>
    <w:p>
      <w:pPr>
        <w:spacing w:after="0" w:line="360" w:lineRule="auto"/>
        <w:ind w:firstLine="480" w:firstLineChars="200"/>
        <w:jc w:val="both"/>
        <w:rPr>
          <w:ins w:id="21" w:author="忆江南1381595945" w:date="2020-06-22T19:03:41Z"/>
          <w:rFonts w:ascii="Times New Roman" w:hAnsi="Times New Roman" w:eastAsia="宋体"/>
          <w:sz w:val="24"/>
          <w:szCs w:val="24"/>
        </w:rPr>
      </w:pPr>
      <w:ins w:id="22" w:author="忆江南1381595945" w:date="2020-06-22T19:03:41Z">
        <w:r>
          <w:rPr>
            <w:rFonts w:ascii="Times New Roman" w:hAnsi="Times New Roman" w:eastAsia="宋体"/>
            <w:sz w:val="24"/>
            <w:szCs w:val="24"/>
          </w:rPr>
          <w:t>项目性质：新建</w:t>
        </w:r>
      </w:ins>
    </w:p>
    <w:p>
      <w:pPr>
        <w:spacing w:after="0" w:line="360" w:lineRule="auto"/>
        <w:ind w:firstLine="480" w:firstLineChars="200"/>
        <w:jc w:val="both"/>
        <w:rPr>
          <w:ins w:id="23" w:author="忆江南1381595945" w:date="2020-06-22T19:03:41Z"/>
          <w:rFonts w:ascii="Times New Roman" w:hAnsi="Times New Roman" w:eastAsia="宋体"/>
          <w:sz w:val="24"/>
          <w:szCs w:val="24"/>
        </w:rPr>
      </w:pPr>
      <w:ins w:id="24" w:author="忆江南1381595945" w:date="2020-06-22T19:03:41Z">
        <w:r>
          <w:rPr>
            <w:rFonts w:ascii="Times New Roman" w:hAnsi="Times New Roman" w:eastAsia="宋体"/>
            <w:sz w:val="24"/>
            <w:szCs w:val="24"/>
          </w:rPr>
          <w:t>投资总额：</w:t>
        </w:r>
      </w:ins>
      <w:ins w:id="25" w:author="忆江南1381595945" w:date="2020-06-22T19:03:41Z">
        <w:r>
          <w:rPr>
            <w:rFonts w:ascii="Times New Roman" w:hAnsi="Times New Roman"/>
            <w:sz w:val="24"/>
          </w:rPr>
          <w:t>567.75</w:t>
        </w:r>
      </w:ins>
      <w:ins w:id="26" w:author="忆江南1381595945" w:date="2020-06-22T19:03:41Z">
        <w:r>
          <w:rPr>
            <w:rFonts w:ascii="Times New Roman" w:hAnsi="Times New Roman" w:eastAsia="宋体"/>
            <w:sz w:val="24"/>
            <w:szCs w:val="24"/>
          </w:rPr>
          <w:t>万元</w:t>
        </w:r>
      </w:ins>
    </w:p>
    <w:p>
      <w:pPr>
        <w:spacing w:after="0" w:line="360" w:lineRule="auto"/>
        <w:ind w:firstLine="480" w:firstLineChars="200"/>
        <w:jc w:val="both"/>
        <w:rPr>
          <w:ins w:id="27" w:author="忆江南1381595945" w:date="2020-06-22T19:03:41Z"/>
          <w:rFonts w:ascii="Times New Roman" w:hAnsi="Times New Roman" w:eastAsia="宋体"/>
          <w:sz w:val="24"/>
          <w:szCs w:val="24"/>
        </w:rPr>
      </w:pPr>
      <w:ins w:id="28" w:author="忆江南1381595945" w:date="2020-06-22T19:03:41Z">
        <w:r>
          <w:rPr>
            <w:rFonts w:ascii="Times New Roman" w:hAnsi="Times New Roman" w:eastAsia="宋体"/>
            <w:sz w:val="24"/>
            <w:szCs w:val="24"/>
          </w:rPr>
          <w:t>环保投资：</w:t>
        </w:r>
      </w:ins>
      <w:ins w:id="29" w:author="忆江南1381595945" w:date="2020-06-22T19:03:41Z">
        <w:r>
          <w:rPr>
            <w:rFonts w:ascii="Times New Roman" w:hAnsi="Times New Roman"/>
            <w:sz w:val="24"/>
          </w:rPr>
          <w:t>73.1</w:t>
        </w:r>
      </w:ins>
      <w:ins w:id="30" w:author="忆江南1381595945" w:date="2020-06-22T19:03:41Z">
        <w:r>
          <w:rPr>
            <w:rFonts w:ascii="Times New Roman" w:hAnsi="Times New Roman" w:eastAsia="宋体"/>
            <w:sz w:val="24"/>
            <w:szCs w:val="24"/>
          </w:rPr>
          <w:t>万元</w:t>
        </w:r>
      </w:ins>
    </w:p>
    <w:p>
      <w:pPr>
        <w:spacing w:after="0" w:line="360" w:lineRule="auto"/>
        <w:ind w:firstLine="480" w:firstLineChars="200"/>
        <w:jc w:val="both"/>
        <w:rPr>
          <w:ins w:id="31" w:author="忆江南1381595945" w:date="2020-06-22T19:03:41Z"/>
          <w:rFonts w:ascii="Times New Roman" w:hAnsi="Times New Roman"/>
          <w:spacing w:val="-11"/>
          <w:sz w:val="24"/>
        </w:rPr>
      </w:pPr>
      <w:ins w:id="32" w:author="忆江南1381595945" w:date="2020-06-22T19:03:41Z">
        <w:r>
          <w:rPr>
            <w:rFonts w:ascii="Times New Roman" w:hAnsi="Times New Roman" w:eastAsia="宋体"/>
            <w:sz w:val="24"/>
            <w:szCs w:val="24"/>
          </w:rPr>
          <w:t>建设地点：陕西省西咸新区沣西新城大王镇魁星路沣京服务区东区</w:t>
        </w:r>
      </w:ins>
    </w:p>
    <w:p>
      <w:pPr>
        <w:spacing w:after="0" w:line="360" w:lineRule="auto"/>
        <w:ind w:firstLine="480" w:firstLineChars="200"/>
        <w:jc w:val="both"/>
        <w:rPr>
          <w:ins w:id="33" w:author="忆江南1381595945" w:date="2020-06-22T19:03:41Z"/>
          <w:rFonts w:ascii="Times New Roman" w:hAnsi="Times New Roman" w:eastAsia="宋体"/>
          <w:sz w:val="24"/>
          <w:szCs w:val="24"/>
        </w:rPr>
      </w:pPr>
      <w:ins w:id="34" w:author="忆江南1381595945" w:date="2020-06-22T19:03:41Z">
        <w:r>
          <w:rPr>
            <w:rFonts w:ascii="Times New Roman" w:hAnsi="Times New Roman" w:eastAsia="宋体"/>
            <w:sz w:val="24"/>
            <w:szCs w:val="24"/>
          </w:rPr>
          <w:t>项目占地面积6400m</w:t>
        </w:r>
      </w:ins>
      <w:ins w:id="35" w:author="忆江南1381595945" w:date="2020-06-22T19:03:41Z">
        <w:r>
          <w:rPr>
            <w:rFonts w:ascii="Times New Roman" w:hAnsi="Times New Roman" w:eastAsia="宋体"/>
            <w:sz w:val="24"/>
            <w:szCs w:val="24"/>
            <w:vertAlign w:val="superscript"/>
          </w:rPr>
          <w:t>2</w:t>
        </w:r>
      </w:ins>
      <w:ins w:id="36" w:author="忆江南1381595945" w:date="2020-06-22T19:03:41Z">
        <w:r>
          <w:rPr>
            <w:rFonts w:ascii="Times New Roman" w:hAnsi="Times New Roman" w:eastAsia="宋体"/>
            <w:sz w:val="24"/>
            <w:szCs w:val="24"/>
          </w:rPr>
          <w:t>，建设有站房112.86m</w:t>
        </w:r>
      </w:ins>
      <w:ins w:id="37" w:author="忆江南1381595945" w:date="2020-06-22T19:03:41Z">
        <w:r>
          <w:rPr>
            <w:rFonts w:ascii="Times New Roman" w:hAnsi="Times New Roman" w:eastAsia="宋体"/>
            <w:sz w:val="24"/>
            <w:szCs w:val="24"/>
            <w:vertAlign w:val="superscript"/>
          </w:rPr>
          <w:t>2</w:t>
        </w:r>
      </w:ins>
      <w:ins w:id="38" w:author="忆江南1381595945" w:date="2020-06-22T19:03:41Z">
        <w:r>
          <w:rPr>
            <w:rFonts w:ascii="Times New Roman" w:hAnsi="Times New Roman" w:eastAsia="宋体"/>
            <w:sz w:val="24"/>
            <w:szCs w:val="24"/>
          </w:rPr>
          <w:t>，项目共设5个油罐，罐区建设50m</w:t>
        </w:r>
      </w:ins>
      <w:ins w:id="39" w:author="忆江南1381595945" w:date="2020-06-22T19:03:41Z">
        <w:r>
          <w:rPr>
            <w:rFonts w:ascii="Times New Roman" w:hAnsi="Times New Roman" w:eastAsia="宋体"/>
            <w:sz w:val="24"/>
            <w:szCs w:val="24"/>
            <w:vertAlign w:val="superscript"/>
          </w:rPr>
          <w:t>3</w:t>
        </w:r>
      </w:ins>
      <w:ins w:id="40" w:author="忆江南1381595945" w:date="2020-06-22T19:03:41Z">
        <w:r>
          <w:rPr>
            <w:rFonts w:ascii="Times New Roman" w:hAnsi="Times New Roman" w:eastAsia="宋体"/>
            <w:sz w:val="24"/>
            <w:szCs w:val="24"/>
          </w:rPr>
          <w:t>SF双层柴油储油罐3台，50m</w:t>
        </w:r>
      </w:ins>
      <w:ins w:id="41" w:author="忆江南1381595945" w:date="2020-06-22T19:03:41Z">
        <w:r>
          <w:rPr>
            <w:rFonts w:ascii="Times New Roman" w:hAnsi="Times New Roman" w:eastAsia="宋体"/>
            <w:sz w:val="24"/>
            <w:szCs w:val="24"/>
            <w:vertAlign w:val="superscript"/>
          </w:rPr>
          <w:t>3</w:t>
        </w:r>
      </w:ins>
      <w:ins w:id="42" w:author="忆江南1381595945" w:date="2020-06-22T19:03:41Z">
        <w:r>
          <w:rPr>
            <w:rFonts w:ascii="Times New Roman" w:hAnsi="Times New Roman" w:eastAsia="宋体"/>
            <w:sz w:val="24"/>
            <w:szCs w:val="24"/>
          </w:rPr>
          <w:t>SF双层汽油储油罐2台，属于一级加油站。项目主要经营销售92#汽油、95#汽油、0#柴油、-10#、-20#柴油零售业务，油源来自陕西延长石油有限责任公司。</w:t>
        </w:r>
      </w:ins>
    </w:p>
    <w:p>
      <w:pPr>
        <w:spacing w:after="0" w:line="360" w:lineRule="auto"/>
        <w:ind w:firstLine="480" w:firstLineChars="200"/>
        <w:jc w:val="both"/>
        <w:rPr>
          <w:ins w:id="43" w:author="忆江南1381595945" w:date="2020-06-22T19:03:41Z"/>
          <w:rFonts w:ascii="Times New Roman" w:hAnsi="Times New Roman" w:eastAsia="宋体"/>
          <w:sz w:val="24"/>
          <w:szCs w:val="24"/>
        </w:rPr>
      </w:pPr>
      <w:ins w:id="44" w:author="忆江南1381595945" w:date="2020-06-22T19:03:41Z">
        <w:r>
          <w:rPr>
            <w:rFonts w:ascii="Times New Roman" w:hAnsi="Times New Roman" w:eastAsia="宋体"/>
            <w:sz w:val="24"/>
            <w:szCs w:val="24"/>
          </w:rPr>
          <w:t>项目原由陕西高速公路服务有限责任公司投资建设。陕西高速公路服务有限责任公司将沣京服务区2座加油站经营权转让给我公司（陕西省石油化工工业贸易有限公司）后，我公司严格按照加油站设计与施工规范开始建设，建设过程中未发生环境事件投诉。目前该项项目已建成投入运营，各项设施运行情况正常，已具备验收条件。本次只对服务区加油站的环保设施进行验收。</w:t>
        </w:r>
      </w:ins>
    </w:p>
    <w:p>
      <w:pPr>
        <w:spacing w:after="0" w:line="360" w:lineRule="auto"/>
        <w:ind w:firstLine="480" w:firstLineChars="200"/>
        <w:jc w:val="both"/>
        <w:rPr>
          <w:ins w:id="45" w:author="忆江南1381595945" w:date="2020-06-22T19:03:41Z"/>
          <w:rFonts w:ascii="Times New Roman" w:hAnsi="Times New Roman" w:eastAsia="宋体"/>
          <w:sz w:val="24"/>
          <w:szCs w:val="24"/>
        </w:rPr>
      </w:pPr>
      <w:ins w:id="46" w:author="忆江南1381595945" w:date="2020-06-22T19:03:41Z">
        <w:r>
          <w:rPr>
            <w:rFonts w:ascii="Times New Roman" w:hAnsi="Times New Roman" w:eastAsia="宋体"/>
            <w:sz w:val="24"/>
            <w:szCs w:val="24"/>
          </w:rPr>
          <w:t>本次验收范围为项目建设的主体工程、辅助工程、配套公共设施和环保设施进行验收。</w:t>
        </w:r>
      </w:ins>
    </w:p>
    <w:p>
      <w:pPr>
        <w:adjustRightInd/>
        <w:snapToGrid/>
        <w:spacing w:after="0" w:line="360" w:lineRule="auto"/>
        <w:jc w:val="both"/>
        <w:outlineLvl w:val="0"/>
        <w:rPr>
          <w:ins w:id="47" w:author="忆江南1381595945" w:date="2020-06-22T19:03:41Z"/>
          <w:rFonts w:ascii="Times New Roman" w:hAnsi="Times New Roman" w:eastAsia="宋体"/>
          <w:b/>
          <w:kern w:val="24"/>
          <w:sz w:val="28"/>
          <w:szCs w:val="28"/>
        </w:rPr>
      </w:pPr>
      <w:ins w:id="48" w:author="忆江南1381595945" w:date="2020-06-22T19:03:41Z">
        <w:r>
          <w:rPr>
            <w:rFonts w:ascii="Times New Roman" w:hAnsi="Times New Roman" w:eastAsia="宋体"/>
            <w:b/>
            <w:kern w:val="24"/>
            <w:sz w:val="28"/>
            <w:szCs w:val="28"/>
          </w:rPr>
          <w:t>二、项目变动情况</w:t>
        </w:r>
      </w:ins>
    </w:p>
    <w:p>
      <w:pPr>
        <w:spacing w:after="0" w:line="360" w:lineRule="auto"/>
        <w:ind w:firstLine="480" w:firstLineChars="200"/>
        <w:jc w:val="both"/>
        <w:rPr>
          <w:ins w:id="49" w:author="忆江南1381595945" w:date="2020-06-22T19:03:41Z"/>
          <w:rFonts w:ascii="Times New Roman" w:hAnsi="Times New Roman" w:eastAsia="宋体"/>
          <w:sz w:val="24"/>
          <w:szCs w:val="24"/>
        </w:rPr>
      </w:pPr>
      <w:ins w:id="50" w:author="忆江南1381595945" w:date="2020-06-22T19:03:41Z">
        <w:r>
          <w:rPr>
            <w:rFonts w:ascii="Times New Roman" w:hAnsi="Times New Roman" w:eastAsia="宋体"/>
            <w:sz w:val="24"/>
            <w:szCs w:val="24"/>
          </w:rPr>
          <w:t>项目实际建设情况，项目建设内容与环评及批复文件总体一致，无变动。</w:t>
        </w:r>
      </w:ins>
    </w:p>
    <w:p>
      <w:pPr>
        <w:adjustRightInd/>
        <w:snapToGrid/>
        <w:spacing w:after="0" w:line="360" w:lineRule="auto"/>
        <w:jc w:val="both"/>
        <w:outlineLvl w:val="0"/>
        <w:rPr>
          <w:ins w:id="51" w:author="忆江南1381595945" w:date="2020-06-22T19:03:41Z"/>
          <w:rFonts w:ascii="Times New Roman" w:hAnsi="Times New Roman" w:eastAsia="宋体"/>
          <w:b/>
          <w:kern w:val="24"/>
          <w:sz w:val="28"/>
          <w:szCs w:val="28"/>
        </w:rPr>
      </w:pPr>
      <w:ins w:id="52" w:author="忆江南1381595945" w:date="2020-06-22T19:03:41Z">
        <w:r>
          <w:rPr>
            <w:rFonts w:ascii="Times New Roman" w:hAnsi="Times New Roman" w:eastAsia="宋体"/>
            <w:b/>
            <w:kern w:val="24"/>
            <w:sz w:val="28"/>
            <w:szCs w:val="28"/>
          </w:rPr>
          <w:t>三、环境保护设施建设情况</w:t>
        </w:r>
      </w:ins>
    </w:p>
    <w:p>
      <w:pPr>
        <w:spacing w:after="0" w:line="360" w:lineRule="auto"/>
        <w:ind w:firstLine="480" w:firstLineChars="200"/>
        <w:jc w:val="both"/>
        <w:rPr>
          <w:ins w:id="53" w:author="忆江南1381595945" w:date="2020-06-22T19:03:41Z"/>
          <w:rFonts w:ascii="Times New Roman" w:hAnsi="Times New Roman" w:eastAsia="宋体"/>
          <w:sz w:val="24"/>
          <w:szCs w:val="24"/>
        </w:rPr>
      </w:pPr>
      <w:ins w:id="54" w:author="忆江南1381595945" w:date="2020-06-22T19:03:41Z">
        <w:r>
          <w:rPr>
            <w:rFonts w:ascii="Times New Roman" w:hAnsi="Times New Roman" w:eastAsia="宋体"/>
            <w:sz w:val="24"/>
            <w:szCs w:val="24"/>
          </w:rPr>
          <w:t>（一）废水</w:t>
        </w:r>
      </w:ins>
    </w:p>
    <w:p>
      <w:pPr>
        <w:spacing w:after="0" w:line="360" w:lineRule="auto"/>
        <w:ind w:firstLine="480" w:firstLineChars="200"/>
        <w:jc w:val="both"/>
        <w:rPr>
          <w:ins w:id="55" w:author="忆江南1381595945" w:date="2020-06-22T19:03:41Z"/>
          <w:rFonts w:ascii="Times New Roman" w:hAnsi="Times New Roman" w:eastAsia="宋体"/>
          <w:sz w:val="24"/>
          <w:szCs w:val="24"/>
        </w:rPr>
      </w:pPr>
      <w:ins w:id="56" w:author="忆江南1381595945" w:date="2020-06-22T19:03:41Z">
        <w:r>
          <w:rPr>
            <w:rFonts w:ascii="Times New Roman" w:hAnsi="Times New Roman" w:eastAsia="宋体"/>
            <w:sz w:val="24"/>
            <w:szCs w:val="24"/>
          </w:rPr>
          <w:t>项目运营期废水主要为生活污水，项目生活废水依托服务区已建调节池+一体化埋地式中水回用膜处理设备处理后，出水回用于服务区场区绿化，多余水排入集水池，不外排。沣京服务区污水处理系统采取的污水处理工艺为调节池+一体化埋地式中水回用膜处理系统</w:t>
        </w:r>
      </w:ins>
      <w:ins w:id="57" w:author="忆江南1381595945" w:date="2020-06-22T19:03:41Z">
        <w:r>
          <w:rPr>
            <w:rFonts w:hint="eastAsia" w:ascii="Times New Roman" w:hAnsi="Times New Roman" w:eastAsia="宋体"/>
            <w:sz w:val="24"/>
            <w:szCs w:val="24"/>
          </w:rPr>
          <w:t>。</w:t>
        </w:r>
      </w:ins>
    </w:p>
    <w:p>
      <w:pPr>
        <w:spacing w:after="0" w:line="360" w:lineRule="auto"/>
        <w:ind w:firstLine="480" w:firstLineChars="200"/>
        <w:jc w:val="both"/>
        <w:rPr>
          <w:ins w:id="58" w:author="忆江南1381595945" w:date="2020-06-22T19:03:41Z"/>
          <w:rFonts w:ascii="Times New Roman" w:hAnsi="Times New Roman" w:eastAsia="宋体"/>
          <w:sz w:val="24"/>
          <w:szCs w:val="24"/>
        </w:rPr>
      </w:pPr>
      <w:ins w:id="59" w:author="忆江南1381595945" w:date="2020-06-22T19:03:41Z">
        <w:r>
          <w:rPr>
            <w:rFonts w:ascii="Times New Roman" w:hAnsi="Times New Roman" w:eastAsia="宋体"/>
            <w:sz w:val="24"/>
            <w:szCs w:val="24"/>
          </w:rPr>
          <w:t>（二）废气</w:t>
        </w:r>
      </w:ins>
    </w:p>
    <w:p>
      <w:pPr>
        <w:spacing w:after="0" w:line="360" w:lineRule="auto"/>
        <w:ind w:firstLine="480" w:firstLineChars="200"/>
        <w:jc w:val="both"/>
        <w:rPr>
          <w:ins w:id="60" w:author="忆江南1381595945" w:date="2020-06-22T19:03:41Z"/>
          <w:rFonts w:ascii="Times New Roman" w:hAnsi="Times New Roman" w:eastAsia="宋体"/>
          <w:sz w:val="24"/>
          <w:szCs w:val="24"/>
        </w:rPr>
      </w:pPr>
      <w:ins w:id="61" w:author="忆江南1381595945" w:date="2020-06-22T19:03:41Z">
        <w:r>
          <w:rPr>
            <w:rFonts w:ascii="Times New Roman" w:hAnsi="Times New Roman" w:eastAsia="宋体"/>
            <w:sz w:val="24"/>
            <w:szCs w:val="24"/>
          </w:rPr>
          <w:t>项目储罐大小呼吸、加油、卸油过程产生的油气经过三次油气回收系统处理排放。</w:t>
        </w:r>
      </w:ins>
    </w:p>
    <w:p>
      <w:pPr>
        <w:spacing w:after="0" w:line="360" w:lineRule="auto"/>
        <w:ind w:firstLine="480" w:firstLineChars="200"/>
        <w:jc w:val="both"/>
        <w:rPr>
          <w:ins w:id="62" w:author="忆江南1381595945" w:date="2020-06-22T19:03:41Z"/>
          <w:rFonts w:ascii="Times New Roman" w:hAnsi="Times New Roman" w:eastAsia="宋体"/>
          <w:sz w:val="24"/>
          <w:szCs w:val="24"/>
        </w:rPr>
      </w:pPr>
      <w:ins w:id="63" w:author="忆江南1381595945" w:date="2020-06-22T19:03:41Z">
        <w:r>
          <w:rPr>
            <w:rFonts w:ascii="Times New Roman" w:hAnsi="Times New Roman" w:eastAsia="宋体"/>
            <w:sz w:val="24"/>
            <w:szCs w:val="24"/>
          </w:rPr>
          <w:t>（三）噪声</w:t>
        </w:r>
      </w:ins>
    </w:p>
    <w:p>
      <w:pPr>
        <w:spacing w:after="0" w:line="360" w:lineRule="auto"/>
        <w:ind w:firstLine="480" w:firstLineChars="200"/>
        <w:jc w:val="both"/>
        <w:rPr>
          <w:ins w:id="64" w:author="忆江南1381595945" w:date="2020-06-22T19:03:41Z"/>
          <w:rFonts w:ascii="Times New Roman" w:hAnsi="Times New Roman" w:eastAsia="宋体"/>
          <w:sz w:val="24"/>
          <w:szCs w:val="24"/>
        </w:rPr>
      </w:pPr>
      <w:ins w:id="65" w:author="忆江南1381595945" w:date="2020-06-22T19:03:41Z">
        <w:r>
          <w:rPr>
            <w:rFonts w:ascii="Times New Roman" w:hAnsi="Times New Roman" w:eastAsia="宋体"/>
            <w:sz w:val="24"/>
            <w:szCs w:val="24"/>
          </w:rPr>
          <w:t>项目主要噪声源为项目区内来往的机动车行驶产生的交通噪声以及加油机油泵运行时产生的噪声。采取的主要工程措施是设备减振、设置减速带、绿化带降噪等降噪措施，管理措施是车辆低速行驶。</w:t>
        </w:r>
      </w:ins>
    </w:p>
    <w:p>
      <w:pPr>
        <w:adjustRightInd/>
        <w:snapToGrid/>
        <w:spacing w:after="0" w:line="360" w:lineRule="auto"/>
        <w:jc w:val="both"/>
        <w:outlineLvl w:val="0"/>
        <w:rPr>
          <w:ins w:id="66" w:author="忆江南1381595945" w:date="2020-06-22T19:03:41Z"/>
          <w:rFonts w:ascii="Times New Roman" w:hAnsi="Times New Roman" w:eastAsia="宋体"/>
          <w:b/>
          <w:kern w:val="24"/>
          <w:sz w:val="28"/>
          <w:szCs w:val="28"/>
        </w:rPr>
      </w:pPr>
      <w:ins w:id="67" w:author="忆江南1381595945" w:date="2020-06-22T19:03:41Z">
        <w:r>
          <w:rPr>
            <w:rFonts w:ascii="Times New Roman" w:hAnsi="Times New Roman" w:eastAsia="宋体"/>
            <w:b/>
            <w:kern w:val="24"/>
            <w:sz w:val="28"/>
            <w:szCs w:val="28"/>
          </w:rPr>
          <w:t>四、验收监测结果</w:t>
        </w:r>
      </w:ins>
    </w:p>
    <w:p>
      <w:pPr>
        <w:spacing w:after="0" w:line="360" w:lineRule="auto"/>
        <w:ind w:firstLine="480" w:firstLineChars="200"/>
        <w:jc w:val="both"/>
        <w:rPr>
          <w:ins w:id="68" w:author="忆江南1381595945" w:date="2020-06-22T19:03:41Z"/>
          <w:rFonts w:ascii="Times New Roman" w:hAnsi="Times New Roman" w:eastAsia="宋体"/>
          <w:sz w:val="24"/>
          <w:szCs w:val="24"/>
        </w:rPr>
      </w:pPr>
      <w:ins w:id="69" w:author="忆江南1381595945" w:date="2020-06-22T19:03:41Z">
        <w:r>
          <w:rPr>
            <w:rFonts w:ascii="Times New Roman" w:hAnsi="Times New Roman" w:eastAsia="宋体"/>
            <w:sz w:val="24"/>
            <w:szCs w:val="24"/>
          </w:rPr>
          <w:t>根据陕西泽希检测服务有限公司出具的泽希检测（综）202004012号监测报告，废水排放口各污染因子测定值均符合《污水综合排放标准》（GB8978-1996）中的一级标准及《城市污水再生利用城市杂用水水质标准》（GB T 18920-2002）中绿化水质标准。</w:t>
        </w:r>
      </w:ins>
    </w:p>
    <w:p>
      <w:pPr>
        <w:spacing w:after="0" w:line="360" w:lineRule="auto"/>
        <w:ind w:firstLine="480" w:firstLineChars="200"/>
        <w:jc w:val="both"/>
        <w:rPr>
          <w:ins w:id="70" w:author="忆江南1381595945" w:date="2020-06-22T19:03:41Z"/>
          <w:rFonts w:ascii="Times New Roman" w:hAnsi="Times New Roman" w:eastAsia="宋体"/>
          <w:sz w:val="24"/>
          <w:szCs w:val="24"/>
        </w:rPr>
      </w:pPr>
      <w:ins w:id="71" w:author="忆江南1381595945" w:date="2020-06-22T19:03:41Z">
        <w:r>
          <w:rPr>
            <w:rFonts w:ascii="Times New Roman" w:hAnsi="Times New Roman" w:eastAsia="宋体"/>
            <w:sz w:val="24"/>
            <w:szCs w:val="24"/>
          </w:rPr>
          <w:t>本项目油气回收装置排放口监控点非甲烷总烃浓度符合《加油站大气污染物排放标准》（GB20952-2007）限值标准；项目各监测点无组织废气监控点非甲烷总烃浓度均符合《大气污染物综合排放标准》（GB16297-1996）表2中无组织排放监控浓度限值标准。</w:t>
        </w:r>
      </w:ins>
    </w:p>
    <w:p>
      <w:pPr>
        <w:pStyle w:val="2"/>
        <w:spacing w:line="360" w:lineRule="auto"/>
        <w:ind w:firstLine="480"/>
        <w:rPr>
          <w:ins w:id="72" w:author="忆江南1381595945" w:date="2020-06-22T19:03:41Z"/>
          <w:rFonts w:ascii="Times New Roman" w:hAnsi="Times New Roman" w:eastAsia="宋体"/>
          <w:sz w:val="24"/>
          <w:szCs w:val="24"/>
        </w:rPr>
      </w:pPr>
      <w:ins w:id="73" w:author="忆江南1381595945" w:date="2020-06-22T19:03:41Z">
        <w:r>
          <w:rPr>
            <w:rFonts w:ascii="Times New Roman" w:hAnsi="Times New Roman" w:eastAsia="宋体"/>
            <w:sz w:val="24"/>
            <w:szCs w:val="24"/>
          </w:rPr>
          <w:t>根据监测结果，东厂界满足昼夜间噪声测定值均符合《工业企业厂界环境噪声排放标准》（GB 12348-2008）2类标准，南厂界、北厂界、西厂界均满足昼夜间噪声测定值均符合《工业企业厂界环境噪声排放标准》（GB 12348-2008）中的4类标准。</w:t>
        </w:r>
      </w:ins>
    </w:p>
    <w:p>
      <w:pPr>
        <w:numPr>
          <w:ilvl w:val="0"/>
          <w:numId w:val="11"/>
        </w:numPr>
        <w:adjustRightInd/>
        <w:snapToGrid/>
        <w:spacing w:after="0" w:line="360" w:lineRule="auto"/>
        <w:jc w:val="both"/>
        <w:outlineLvl w:val="0"/>
        <w:rPr>
          <w:ins w:id="74" w:author="忆江南1381595945" w:date="2020-06-22T19:03:41Z"/>
          <w:rFonts w:ascii="Times New Roman" w:hAnsi="Times New Roman" w:eastAsia="宋体"/>
          <w:b/>
          <w:kern w:val="24"/>
          <w:sz w:val="28"/>
          <w:szCs w:val="28"/>
        </w:rPr>
      </w:pPr>
      <w:ins w:id="75" w:author="忆江南1381595945" w:date="2020-06-22T19:03:41Z">
        <w:r>
          <w:rPr>
            <w:rFonts w:ascii="Times New Roman" w:hAnsi="Times New Roman" w:eastAsia="宋体"/>
            <w:b/>
            <w:kern w:val="24"/>
            <w:sz w:val="28"/>
            <w:szCs w:val="28"/>
          </w:rPr>
          <w:t>工程建设对环境的影响</w:t>
        </w:r>
      </w:ins>
    </w:p>
    <w:p>
      <w:pPr>
        <w:adjustRightInd/>
        <w:snapToGrid/>
        <w:spacing w:after="0" w:line="360" w:lineRule="auto"/>
        <w:ind w:firstLine="480" w:firstLineChars="200"/>
        <w:jc w:val="both"/>
        <w:outlineLvl w:val="0"/>
        <w:rPr>
          <w:ins w:id="76" w:author="忆江南1381595945" w:date="2020-06-22T19:03:41Z"/>
          <w:rFonts w:ascii="Times New Roman" w:hAnsi="Times New Roman" w:eastAsia="宋体"/>
          <w:b/>
          <w:kern w:val="24"/>
          <w:sz w:val="28"/>
          <w:szCs w:val="28"/>
        </w:rPr>
      </w:pPr>
      <w:ins w:id="77" w:author="忆江南1381595945" w:date="2020-06-22T19:03:41Z">
        <w:r>
          <w:rPr>
            <w:rFonts w:ascii="Times New Roman" w:hAnsi="Times New Roman" w:eastAsia="宋体"/>
            <w:sz w:val="24"/>
            <w:szCs w:val="24"/>
          </w:rPr>
          <w:t>项目运营期废水主要为生活污水，生活污水处理后用于服务区场区绿化，多余水排入集水池，不外排。大气污染物主要为在油气灌装（卸油）、储存（静储）、加油等过程中挥发产生的油气（非甲烷总烃）。厂界昼夜间噪声达到国家相关标准要求。项目周边无对本项目排放污染物敏感的行业，环境质量基本可以维持现状。</w:t>
        </w:r>
      </w:ins>
    </w:p>
    <w:p>
      <w:pPr>
        <w:adjustRightInd/>
        <w:snapToGrid/>
        <w:spacing w:after="0" w:line="360" w:lineRule="auto"/>
        <w:jc w:val="both"/>
        <w:outlineLvl w:val="0"/>
        <w:rPr>
          <w:ins w:id="78" w:author="忆江南1381595945" w:date="2020-06-22T19:03:41Z"/>
          <w:rFonts w:ascii="Times New Roman" w:hAnsi="Times New Roman" w:eastAsia="宋体"/>
          <w:b/>
          <w:kern w:val="24"/>
          <w:sz w:val="28"/>
          <w:szCs w:val="28"/>
        </w:rPr>
      </w:pPr>
      <w:ins w:id="79" w:author="忆江南1381595945" w:date="2020-06-22T19:03:41Z">
        <w:r>
          <w:rPr>
            <w:rFonts w:ascii="Times New Roman" w:hAnsi="Times New Roman" w:eastAsia="宋体"/>
            <w:b/>
            <w:kern w:val="24"/>
            <w:sz w:val="28"/>
            <w:szCs w:val="28"/>
          </w:rPr>
          <w:t>六、验收结论及后续要求</w:t>
        </w:r>
      </w:ins>
    </w:p>
    <w:p>
      <w:pPr>
        <w:adjustRightInd/>
        <w:snapToGrid/>
        <w:spacing w:after="0" w:line="360" w:lineRule="auto"/>
        <w:ind w:firstLine="480" w:firstLineChars="200"/>
        <w:jc w:val="both"/>
        <w:outlineLvl w:val="0"/>
        <w:rPr>
          <w:ins w:id="80" w:author="忆江南1381595945" w:date="2020-06-22T19:03:41Z"/>
          <w:rFonts w:ascii="Times New Roman" w:hAnsi="Times New Roman" w:eastAsia="宋体"/>
          <w:sz w:val="24"/>
          <w:szCs w:val="24"/>
        </w:rPr>
      </w:pPr>
      <w:ins w:id="81" w:author="忆江南1381595945" w:date="2020-06-22T19:03:41Z">
        <w:r>
          <w:rPr>
            <w:rFonts w:ascii="Times New Roman" w:hAnsi="Times New Roman" w:eastAsia="宋体"/>
            <w:sz w:val="24"/>
            <w:szCs w:val="24"/>
          </w:rPr>
          <w:t>该项目履行了环境影响评价审批手续，落实了环评及其批复提出的各项污染防治措施，经监测，项目厂界无组织排放、噪声均达到国家相关排放标准要求，生活污水排放口均达到国家和地方相关排放标准要求，验收工作组同意本项目环保设施通过竣工环境保护验收。</w:t>
        </w:r>
      </w:ins>
    </w:p>
    <w:p>
      <w:pPr>
        <w:adjustRightInd/>
        <w:snapToGrid/>
        <w:spacing w:after="0" w:line="360" w:lineRule="auto"/>
        <w:jc w:val="both"/>
        <w:outlineLvl w:val="0"/>
        <w:rPr>
          <w:ins w:id="82" w:author="忆江南1381595945" w:date="2020-06-22T19:03:41Z"/>
          <w:rFonts w:ascii="Times New Roman" w:hAnsi="Times New Roman" w:eastAsia="宋体"/>
          <w:b/>
          <w:kern w:val="24"/>
          <w:sz w:val="28"/>
          <w:szCs w:val="28"/>
        </w:rPr>
      </w:pPr>
      <w:ins w:id="83" w:author="忆江南1381595945" w:date="2020-06-22T19:03:41Z">
        <w:r>
          <w:rPr>
            <w:rFonts w:ascii="Times New Roman" w:hAnsi="Times New Roman" w:eastAsia="宋体"/>
            <w:b/>
            <w:kern w:val="24"/>
            <w:sz w:val="28"/>
            <w:szCs w:val="28"/>
          </w:rPr>
          <w:t>七、后续要求</w:t>
        </w:r>
      </w:ins>
    </w:p>
    <w:p>
      <w:pPr>
        <w:pStyle w:val="26"/>
        <w:spacing w:line="240" w:lineRule="auto"/>
        <w:ind w:firstLine="170" w:firstLineChars="71"/>
        <w:rPr>
          <w:ins w:id="84" w:author="忆江南1381595945" w:date="2020-06-22T19:03:41Z"/>
          <w:rFonts w:ascii="Times New Roman" w:hAnsi="Times New Roman" w:eastAsia="宋体"/>
          <w:sz w:val="24"/>
          <w:szCs w:val="24"/>
        </w:rPr>
      </w:pPr>
      <w:ins w:id="85" w:author="忆江南1381595945" w:date="2020-06-22T19:03:41Z">
        <w:r>
          <w:rPr>
            <w:rFonts w:ascii="Times New Roman" w:hAnsi="Times New Roman" w:eastAsia="宋体"/>
            <w:sz w:val="24"/>
            <w:szCs w:val="24"/>
          </w:rPr>
          <w:t>1、加强环保设施运营维护，确保稳定达标排放。</w:t>
        </w:r>
      </w:ins>
    </w:p>
    <w:p>
      <w:pPr>
        <w:pStyle w:val="26"/>
        <w:spacing w:line="240" w:lineRule="auto"/>
        <w:ind w:firstLine="170" w:firstLineChars="71"/>
        <w:rPr>
          <w:ins w:id="86" w:author="忆江南1381595945" w:date="2020-06-22T19:03:41Z"/>
          <w:rFonts w:ascii="Times New Roman" w:hAnsi="Times New Roman" w:eastAsia="宋体"/>
          <w:sz w:val="24"/>
          <w:szCs w:val="24"/>
        </w:rPr>
      </w:pPr>
      <w:ins w:id="87" w:author="忆江南1381595945" w:date="2020-06-22T19:03:41Z">
        <w:r>
          <w:rPr>
            <w:rFonts w:ascii="Times New Roman" w:hAnsi="Times New Roman" w:eastAsia="宋体"/>
            <w:sz w:val="24"/>
            <w:szCs w:val="24"/>
          </w:rPr>
          <w:t>2、建立</w:t>
        </w:r>
      </w:ins>
      <w:ins w:id="88" w:author="忆江南1381595945" w:date="2020-06-22T19:03:41Z">
        <w:r>
          <w:rPr>
            <w:rFonts w:hint="eastAsia" w:ascii="Times New Roman" w:hAnsi="Times New Roman" w:eastAsia="宋体"/>
            <w:sz w:val="24"/>
            <w:szCs w:val="24"/>
          </w:rPr>
          <w:t>完善的</w:t>
        </w:r>
      </w:ins>
      <w:ins w:id="89" w:author="忆江南1381595945" w:date="2020-06-22T19:03:41Z">
        <w:r>
          <w:rPr>
            <w:rFonts w:ascii="Times New Roman" w:hAnsi="Times New Roman" w:eastAsia="宋体"/>
            <w:sz w:val="24"/>
            <w:szCs w:val="24"/>
          </w:rPr>
          <w:t>环保管理制度</w:t>
        </w:r>
      </w:ins>
      <w:ins w:id="90" w:author="忆江南1381595945" w:date="2020-06-22T19:03:41Z">
        <w:r>
          <w:rPr>
            <w:rFonts w:hint="eastAsia" w:ascii="Times New Roman" w:hAnsi="Times New Roman" w:eastAsia="宋体"/>
            <w:sz w:val="24"/>
            <w:szCs w:val="24"/>
          </w:rPr>
          <w:t>。</w:t>
        </w:r>
      </w:ins>
    </w:p>
    <w:p>
      <w:pPr>
        <w:adjustRightInd/>
        <w:snapToGrid/>
        <w:spacing w:after="0" w:line="360" w:lineRule="auto"/>
        <w:jc w:val="both"/>
        <w:outlineLvl w:val="0"/>
        <w:rPr>
          <w:ins w:id="91" w:author="忆江南1381595945" w:date="2020-06-22T19:03:41Z"/>
          <w:rFonts w:ascii="Times New Roman" w:hAnsi="Times New Roman" w:eastAsia="宋体"/>
          <w:b/>
          <w:kern w:val="24"/>
          <w:sz w:val="28"/>
          <w:szCs w:val="28"/>
        </w:rPr>
      </w:pPr>
      <w:ins w:id="92" w:author="忆江南1381595945" w:date="2020-06-22T19:03:41Z">
        <w:r>
          <w:rPr>
            <w:rFonts w:ascii="Times New Roman" w:hAnsi="Times New Roman" w:eastAsia="宋体"/>
            <w:b/>
            <w:kern w:val="24"/>
            <w:sz w:val="28"/>
            <w:szCs w:val="28"/>
          </w:rPr>
          <w:t>八、验收组名单附后</w:t>
        </w:r>
      </w:ins>
    </w:p>
    <w:p>
      <w:pPr>
        <w:pStyle w:val="2"/>
        <w:ind w:firstLine="0" w:firstLineChars="0"/>
        <w:jc w:val="right"/>
        <w:rPr>
          <w:ins w:id="93" w:author="忆江南1381595945" w:date="2020-06-22T19:03:41Z"/>
          <w:rFonts w:ascii="Times New Roman" w:hAnsi="Times New Roman" w:eastAsia="宋体"/>
          <w:sz w:val="24"/>
          <w:szCs w:val="32"/>
        </w:rPr>
      </w:pPr>
    </w:p>
    <w:p>
      <w:pPr>
        <w:pStyle w:val="4"/>
        <w:rPr>
          <w:ins w:id="94" w:author="忆江南1381595945" w:date="2020-06-22T19:03:41Z"/>
          <w:rFonts w:ascii="Times New Roman" w:hAnsi="Times New Roman" w:eastAsia="宋体"/>
          <w:sz w:val="24"/>
          <w:szCs w:val="32"/>
        </w:rPr>
      </w:pPr>
    </w:p>
    <w:p>
      <w:pPr>
        <w:pStyle w:val="4"/>
        <w:rPr>
          <w:ins w:id="95" w:author="忆江南1381595945" w:date="2020-06-22T19:03:41Z"/>
          <w:rFonts w:ascii="Times New Roman" w:hAnsi="Times New Roman" w:eastAsia="宋体"/>
          <w:sz w:val="24"/>
          <w:szCs w:val="32"/>
        </w:rPr>
      </w:pPr>
    </w:p>
    <w:p>
      <w:pPr>
        <w:pStyle w:val="4"/>
        <w:rPr>
          <w:ins w:id="96" w:author="忆江南1381595945" w:date="2020-06-22T19:03:41Z"/>
          <w:rFonts w:ascii="Times New Roman" w:hAnsi="Times New Roman" w:eastAsia="宋体"/>
          <w:sz w:val="24"/>
          <w:szCs w:val="32"/>
        </w:rPr>
      </w:pPr>
    </w:p>
    <w:p>
      <w:pPr>
        <w:pStyle w:val="4"/>
        <w:jc w:val="right"/>
        <w:rPr>
          <w:ins w:id="97" w:author="忆江南1381595945" w:date="2020-06-22T19:03:41Z"/>
          <w:rFonts w:ascii="Times New Roman" w:hAnsi="Times New Roman" w:eastAsia="宋体"/>
          <w:sz w:val="24"/>
          <w:szCs w:val="32"/>
        </w:rPr>
      </w:pPr>
      <w:ins w:id="98" w:author="忆江南1381595945" w:date="2020-06-22T19:03:41Z">
        <w:r>
          <w:rPr>
            <w:rFonts w:ascii="Times New Roman" w:hAnsi="Times New Roman" w:eastAsia="宋体"/>
            <w:sz w:val="24"/>
            <w:szCs w:val="24"/>
          </w:rPr>
          <w:t>陕西省石油化工工业贸易有限公司沣京服务区东加油站</w:t>
        </w:r>
      </w:ins>
    </w:p>
    <w:p>
      <w:pPr>
        <w:pStyle w:val="4"/>
        <w:jc w:val="right"/>
        <w:rPr>
          <w:ins w:id="99" w:author="忆江南1381595945" w:date="2020-06-22T19:03:41Z"/>
          <w:rFonts w:hint="default" w:ascii="Times New Roman" w:hAnsi="Times New Roman" w:eastAsia="宋体"/>
          <w:sz w:val="24"/>
          <w:szCs w:val="32"/>
          <w:lang w:val="en-US" w:eastAsia="zh-CN"/>
        </w:rPr>
      </w:pPr>
      <w:ins w:id="100" w:author="忆江南1381595945" w:date="2020-06-22T19:03:41Z">
        <w:r>
          <w:rPr>
            <w:rFonts w:hint="eastAsia" w:ascii="Times New Roman" w:hAnsi="Times New Roman" w:eastAsia="宋体"/>
            <w:sz w:val="24"/>
            <w:szCs w:val="32"/>
            <w:lang w:val="en-US" w:eastAsia="zh-CN"/>
          </w:rPr>
          <w:t>2020年6月18日</w:t>
        </w:r>
      </w:ins>
    </w:p>
    <w:p>
      <w:pPr>
        <w:rPr>
          <w:ins w:id="101" w:author="忆江南1381595945" w:date="2020-06-22T19:03:41Z"/>
        </w:rPr>
      </w:pPr>
    </w:p>
    <w:p>
      <w:pPr>
        <w:rPr>
          <w:ins w:id="102" w:author="忆江南1381595945" w:date="2020-06-22T19:03:59Z"/>
          <w:rFonts w:hint="eastAsia"/>
          <w:lang w:val="en-US" w:eastAsia="zh-CN"/>
        </w:rPr>
      </w:pPr>
      <w:ins w:id="103" w:author="忆江南1381595945" w:date="2020-06-22T19:03:59Z">
        <w:r>
          <w:rPr>
            <w:rFonts w:hint="eastAsia"/>
            <w:lang w:val="en-US" w:eastAsia="zh-CN"/>
          </w:rPr>
          <w:br w:type="page"/>
        </w:r>
      </w:ins>
    </w:p>
    <w:p>
      <w:pPr>
        <w:rPr>
          <w:ins w:id="104" w:author="忆江南1381595945" w:date="2020-06-22T19:04:00Z"/>
          <w:rFonts w:hint="eastAsia"/>
          <w:lang w:val="en-US" w:eastAsia="zh-CN"/>
        </w:rPr>
      </w:pPr>
      <w:ins w:id="105" w:author="忆江南1381595945" w:date="2020-06-22T19:04:11Z">
        <w:r>
          <w:rPr>
            <w:rFonts w:hint="eastAsia"/>
            <w:lang w:val="en-US" w:eastAsia="zh-CN"/>
          </w:rPr>
          <w:drawing>
            <wp:anchor distT="0" distB="0" distL="114300" distR="114300" simplePos="0" relativeHeight="2399034368" behindDoc="0" locked="0" layoutInCell="1" allowOverlap="1">
              <wp:simplePos x="0" y="0"/>
              <wp:positionH relativeFrom="column">
                <wp:posOffset>-966470</wp:posOffset>
              </wp:positionH>
              <wp:positionV relativeFrom="paragraph">
                <wp:posOffset>-679450</wp:posOffset>
              </wp:positionV>
              <wp:extent cx="7201535" cy="10171430"/>
              <wp:effectExtent l="0" t="0" r="18415" b="1270"/>
              <wp:wrapNone/>
              <wp:docPr id="11" name="图片 11" descr="4、水气声专家签字（东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水气声专家签字（东站）"/>
                      <pic:cNvPicPr>
                        <a:picLocks noChangeAspect="1"/>
                      </pic:cNvPicPr>
                    </pic:nvPicPr>
                    <pic:blipFill>
                      <a:blip r:embed="rId20"/>
                      <a:stretch>
                        <a:fillRect/>
                      </a:stretch>
                    </pic:blipFill>
                    <pic:spPr>
                      <a:xfrm>
                        <a:off x="0" y="0"/>
                        <a:ext cx="7201535" cy="10171430"/>
                      </a:xfrm>
                      <a:prstGeom prst="rect">
                        <a:avLst/>
                      </a:prstGeom>
                    </pic:spPr>
                  </pic:pic>
                </a:graphicData>
              </a:graphic>
            </wp:anchor>
          </w:drawing>
        </w:r>
      </w:ins>
      <w:ins w:id="107" w:author="忆江南1381595945" w:date="2020-06-22T19:04:00Z">
        <w:r>
          <w:rPr>
            <w:rFonts w:hint="eastAsia"/>
            <w:lang w:val="en-US" w:eastAsia="zh-CN"/>
          </w:rPr>
          <w:br w:type="page"/>
        </w:r>
      </w:ins>
    </w:p>
    <w:p>
      <w:pPr>
        <w:pStyle w:val="2"/>
        <w:rPr>
          <w:rFonts w:hint="eastAsia"/>
          <w:lang w:val="en-US" w:eastAsia="zh-CN"/>
        </w:rPr>
      </w:pPr>
      <w:ins w:id="108" w:author="忆江南1381595945" w:date="2020-06-22T19:04:27Z">
        <w:r>
          <w:rPr>
            <w:rFonts w:hint="eastAsia"/>
            <w:lang w:val="en-US" w:eastAsia="zh-CN"/>
          </w:rPr>
          <w:drawing>
            <wp:anchor distT="0" distB="0" distL="114300" distR="114300" simplePos="0" relativeHeight="2399035392" behindDoc="0" locked="0" layoutInCell="1" allowOverlap="1">
              <wp:simplePos x="0" y="0"/>
              <wp:positionH relativeFrom="column">
                <wp:posOffset>-1135380</wp:posOffset>
              </wp:positionH>
              <wp:positionV relativeFrom="paragraph">
                <wp:posOffset>-849630</wp:posOffset>
              </wp:positionV>
              <wp:extent cx="7441565" cy="10510520"/>
              <wp:effectExtent l="0" t="0" r="6985" b="5080"/>
              <wp:wrapNone/>
              <wp:docPr id="13" name="图片 13" descr="5、水气声签到表（东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水气声签到表（东站）"/>
                      <pic:cNvPicPr>
                        <a:picLocks noChangeAspect="1"/>
                      </pic:cNvPicPr>
                    </pic:nvPicPr>
                    <pic:blipFill>
                      <a:blip r:embed="rId21"/>
                      <a:stretch>
                        <a:fillRect/>
                      </a:stretch>
                    </pic:blipFill>
                    <pic:spPr>
                      <a:xfrm>
                        <a:off x="0" y="0"/>
                        <a:ext cx="7441565" cy="10510520"/>
                      </a:xfrm>
                      <a:prstGeom prst="rect">
                        <a:avLst/>
                      </a:prstGeom>
                    </pic:spPr>
                  </pic:pic>
                </a:graphicData>
              </a:graphic>
            </wp:anchor>
          </w:drawing>
        </w:r>
      </w:ins>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B413E9"/>
    <w:multiLevelType w:val="singleLevel"/>
    <w:tmpl w:val="A7B413E9"/>
    <w:lvl w:ilvl="0" w:tentative="0">
      <w:start w:val="5"/>
      <w:numFmt w:val="chineseCounting"/>
      <w:suff w:val="nothing"/>
      <w:lvlText w:val="%1、"/>
      <w:lvlJc w:val="left"/>
      <w:rPr>
        <w:rFonts w:hint="eastAsia"/>
      </w:rPr>
    </w:lvl>
  </w:abstractNum>
  <w:abstractNum w:abstractNumId="1">
    <w:nsid w:val="B7AFDE92"/>
    <w:multiLevelType w:val="singleLevel"/>
    <w:tmpl w:val="B7AFDE92"/>
    <w:lvl w:ilvl="0" w:tentative="0">
      <w:start w:val="2"/>
      <w:numFmt w:val="decimal"/>
      <w:suff w:val="nothing"/>
      <w:lvlText w:val="%1、"/>
      <w:lvlJc w:val="left"/>
    </w:lvl>
  </w:abstractNum>
  <w:abstractNum w:abstractNumId="2">
    <w:nsid w:val="B882FC87"/>
    <w:multiLevelType w:val="singleLevel"/>
    <w:tmpl w:val="B882FC87"/>
    <w:lvl w:ilvl="0" w:tentative="0">
      <w:start w:val="2"/>
      <w:numFmt w:val="chineseCounting"/>
      <w:suff w:val="nothing"/>
      <w:lvlText w:val="%1、"/>
      <w:lvlJc w:val="left"/>
      <w:rPr>
        <w:rFonts w:hint="eastAsia"/>
      </w:rPr>
    </w:lvl>
  </w:abstractNum>
  <w:abstractNum w:abstractNumId="3">
    <w:nsid w:val="DEB6588D"/>
    <w:multiLevelType w:val="singleLevel"/>
    <w:tmpl w:val="DEB6588D"/>
    <w:lvl w:ilvl="0" w:tentative="0">
      <w:start w:val="4"/>
      <w:numFmt w:val="chineseCounting"/>
      <w:suff w:val="nothing"/>
      <w:lvlText w:val="%1、"/>
      <w:lvlJc w:val="left"/>
      <w:rPr>
        <w:rFonts w:hint="eastAsia"/>
      </w:rPr>
    </w:lvl>
  </w:abstractNum>
  <w:abstractNum w:abstractNumId="4">
    <w:nsid w:val="E1F4D160"/>
    <w:multiLevelType w:val="singleLevel"/>
    <w:tmpl w:val="E1F4D160"/>
    <w:lvl w:ilvl="0" w:tentative="0">
      <w:start w:val="1"/>
      <w:numFmt w:val="chineseCounting"/>
      <w:suff w:val="nothing"/>
      <w:lvlText w:val="（%1）"/>
      <w:lvlJc w:val="left"/>
      <w:rPr>
        <w:rFonts w:hint="eastAsia"/>
      </w:rPr>
    </w:lvl>
  </w:abstractNum>
  <w:abstractNum w:abstractNumId="5">
    <w:nsid w:val="EDB44094"/>
    <w:multiLevelType w:val="singleLevel"/>
    <w:tmpl w:val="EDB44094"/>
    <w:lvl w:ilvl="0" w:tentative="0">
      <w:start w:val="2"/>
      <w:numFmt w:val="chineseCounting"/>
      <w:suff w:val="nothing"/>
      <w:lvlText w:val="%1、"/>
      <w:lvlJc w:val="left"/>
      <w:rPr>
        <w:rFonts w:hint="eastAsia"/>
      </w:rPr>
    </w:lvl>
  </w:abstractNum>
  <w:abstractNum w:abstractNumId="6">
    <w:nsid w:val="F4550A80"/>
    <w:multiLevelType w:val="singleLevel"/>
    <w:tmpl w:val="F4550A80"/>
    <w:lvl w:ilvl="0" w:tentative="0">
      <w:start w:val="1"/>
      <w:numFmt w:val="decimal"/>
      <w:suff w:val="nothing"/>
      <w:lvlText w:val="%1、"/>
      <w:lvlJc w:val="left"/>
    </w:lvl>
  </w:abstractNum>
  <w:abstractNum w:abstractNumId="7">
    <w:nsid w:val="FB6F0AAA"/>
    <w:multiLevelType w:val="singleLevel"/>
    <w:tmpl w:val="FB6F0AAA"/>
    <w:lvl w:ilvl="0" w:tentative="0">
      <w:start w:val="1"/>
      <w:numFmt w:val="chineseCounting"/>
      <w:suff w:val="nothing"/>
      <w:lvlText w:val="（%1）"/>
      <w:lvlJc w:val="left"/>
      <w:rPr>
        <w:rFonts w:hint="eastAsia"/>
      </w:rPr>
    </w:lvl>
  </w:abstractNum>
  <w:abstractNum w:abstractNumId="8">
    <w:nsid w:val="3545DB67"/>
    <w:multiLevelType w:val="singleLevel"/>
    <w:tmpl w:val="3545DB67"/>
    <w:lvl w:ilvl="0" w:tentative="0">
      <w:start w:val="1"/>
      <w:numFmt w:val="chineseCounting"/>
      <w:suff w:val="nothing"/>
      <w:lvlText w:val="（%1）"/>
      <w:lvlJc w:val="left"/>
      <w:rPr>
        <w:rFonts w:hint="eastAsia"/>
      </w:rPr>
    </w:lvl>
  </w:abstractNum>
  <w:abstractNum w:abstractNumId="9">
    <w:nsid w:val="39815A8B"/>
    <w:multiLevelType w:val="singleLevel"/>
    <w:tmpl w:val="39815A8B"/>
    <w:lvl w:ilvl="0" w:tentative="0">
      <w:start w:val="1"/>
      <w:numFmt w:val="chineseCounting"/>
      <w:suff w:val="nothing"/>
      <w:lvlText w:val="%1、"/>
      <w:lvlJc w:val="left"/>
      <w:rPr>
        <w:rFonts w:hint="eastAsia"/>
      </w:rPr>
    </w:lvl>
  </w:abstractNum>
  <w:abstractNum w:abstractNumId="10">
    <w:nsid w:val="4725967D"/>
    <w:multiLevelType w:val="singleLevel"/>
    <w:tmpl w:val="4725967D"/>
    <w:lvl w:ilvl="0" w:tentative="0">
      <w:start w:val="3"/>
      <w:numFmt w:val="decimal"/>
      <w:suff w:val="nothing"/>
      <w:lvlText w:val="%1、"/>
      <w:lvlJc w:val="left"/>
    </w:lvl>
  </w:abstractNum>
  <w:num w:numId="1">
    <w:abstractNumId w:val="3"/>
  </w:num>
  <w:num w:numId="2">
    <w:abstractNumId w:val="8"/>
  </w:num>
  <w:num w:numId="3">
    <w:abstractNumId w:val="9"/>
  </w:num>
  <w:num w:numId="4">
    <w:abstractNumId w:val="10"/>
  </w:num>
  <w:num w:numId="5">
    <w:abstractNumId w:val="2"/>
  </w:num>
  <w:num w:numId="6">
    <w:abstractNumId w:val="1"/>
  </w:num>
  <w:num w:numId="7">
    <w:abstractNumId w:val="5"/>
  </w:num>
  <w:num w:numId="8">
    <w:abstractNumId w:val="7"/>
  </w:num>
  <w:num w:numId="9">
    <w:abstractNumId w:val="4"/>
  </w:num>
  <w:num w:numId="10">
    <w:abstractNumId w:val="6"/>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忆江南1381595945">
    <w15:presenceInfo w15:providerId="WPS Office" w15:userId="2147558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B00FFA"/>
    <w:rsid w:val="03785315"/>
    <w:rsid w:val="05FD1489"/>
    <w:rsid w:val="0C3141D3"/>
    <w:rsid w:val="1126732E"/>
    <w:rsid w:val="15C136DA"/>
    <w:rsid w:val="17B00FFA"/>
    <w:rsid w:val="205E1044"/>
    <w:rsid w:val="28280191"/>
    <w:rsid w:val="2C41012C"/>
    <w:rsid w:val="2D4E088C"/>
    <w:rsid w:val="34160CA7"/>
    <w:rsid w:val="35D965CD"/>
    <w:rsid w:val="3C4270A9"/>
    <w:rsid w:val="3DE80373"/>
    <w:rsid w:val="41057648"/>
    <w:rsid w:val="45AC70B0"/>
    <w:rsid w:val="46350E56"/>
    <w:rsid w:val="463D16A1"/>
    <w:rsid w:val="4D5A0032"/>
    <w:rsid w:val="4D9324E5"/>
    <w:rsid w:val="4FF11608"/>
    <w:rsid w:val="4FF52438"/>
    <w:rsid w:val="50966503"/>
    <w:rsid w:val="52144DFB"/>
    <w:rsid w:val="58210341"/>
    <w:rsid w:val="5B463163"/>
    <w:rsid w:val="5FD141EC"/>
    <w:rsid w:val="62460B2A"/>
    <w:rsid w:val="62DA6C09"/>
    <w:rsid w:val="63B25816"/>
    <w:rsid w:val="63EF7253"/>
    <w:rsid w:val="671F33E1"/>
    <w:rsid w:val="680B117F"/>
    <w:rsid w:val="69831C4E"/>
    <w:rsid w:val="69BB7F1F"/>
    <w:rsid w:val="6A6A7F23"/>
    <w:rsid w:val="71F83DDA"/>
    <w:rsid w:val="72EE027D"/>
    <w:rsid w:val="7341512D"/>
    <w:rsid w:val="74475A28"/>
    <w:rsid w:val="75B91960"/>
    <w:rsid w:val="75E21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6">
    <w:name w:val="heading 1"/>
    <w:basedOn w:val="1"/>
    <w:next w:val="1"/>
    <w:qFormat/>
    <w:uiPriority w:val="1"/>
    <w:pPr>
      <w:spacing w:before="35"/>
      <w:ind w:left="220"/>
      <w:outlineLvl w:val="1"/>
    </w:pPr>
    <w:rPr>
      <w:rFonts w:ascii="宋体" w:hAnsi="宋体" w:eastAsia="宋体" w:cs="宋体"/>
      <w:sz w:val="28"/>
      <w:szCs w:val="28"/>
      <w:lang w:val="zh-CN" w:eastAsia="zh-CN" w:bidi="zh-CN"/>
    </w:rPr>
  </w:style>
  <w:style w:type="paragraph" w:styleId="7">
    <w:name w:val="heading 2"/>
    <w:basedOn w:val="1"/>
    <w:next w:val="1"/>
    <w:link w:val="21"/>
    <w:qFormat/>
    <w:uiPriority w:val="1"/>
    <w:pPr>
      <w:spacing w:before="222"/>
      <w:ind w:left="220"/>
      <w:outlineLvl w:val="2"/>
    </w:pPr>
    <w:rPr>
      <w:rFonts w:ascii="宋体" w:hAnsi="宋体" w:eastAsia="宋体" w:cs="宋体"/>
      <w:b/>
      <w:bCs/>
      <w:sz w:val="24"/>
      <w:szCs w:val="24"/>
      <w:lang w:val="zh-CN" w:eastAsia="zh-CN" w:bidi="zh-CN"/>
    </w:rPr>
  </w:style>
  <w:style w:type="paragraph" w:styleId="8">
    <w:name w:val="heading 3"/>
    <w:basedOn w:val="1"/>
    <w:next w:val="1"/>
    <w:link w:val="23"/>
    <w:qFormat/>
    <w:uiPriority w:val="0"/>
    <w:pPr>
      <w:keepNext/>
      <w:keepLines/>
      <w:widowControl w:val="0"/>
      <w:spacing w:before="20" w:after="20" w:line="412" w:lineRule="auto"/>
      <w:jc w:val="left"/>
      <w:outlineLvl w:val="2"/>
    </w:pPr>
    <w:rPr>
      <w:rFonts w:ascii="Times New Roman" w:hAnsi="Times New Roman" w:eastAsia="宋体"/>
      <w:bCs/>
      <w:iCs/>
      <w:sz w:val="24"/>
      <w:szCs w:val="32"/>
    </w:rPr>
  </w:style>
  <w:style w:type="character" w:default="1" w:styleId="17">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qFormat/>
    <w:uiPriority w:val="0"/>
    <w:pPr>
      <w:ind w:firstLine="720" w:firstLineChars="225"/>
    </w:pPr>
    <w:rPr>
      <w:rFonts w:ascii="仿宋_GB2312" w:eastAsia="仿宋_GB2312"/>
      <w:sz w:val="32"/>
    </w:rPr>
  </w:style>
  <w:style w:type="paragraph" w:styleId="4">
    <w:name w:val="Body Text First Indent"/>
    <w:basedOn w:val="5"/>
    <w:qFormat/>
    <w:uiPriority w:val="0"/>
    <w:pPr>
      <w:ind w:firstLine="100" w:firstLineChars="100"/>
      <w:jc w:val="center"/>
    </w:pPr>
    <w:rPr>
      <w:b/>
      <w:sz w:val="21"/>
    </w:r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Normal Indent"/>
    <w:basedOn w:val="1"/>
    <w:unhideWhenUsed/>
    <w:qFormat/>
    <w:uiPriority w:val="0"/>
    <w:pPr>
      <w:ind w:firstLine="420"/>
    </w:pPr>
    <w:rPr>
      <w:szCs w:val="20"/>
    </w:rPr>
  </w:style>
  <w:style w:type="paragraph" w:styleId="10">
    <w:name w:val="annotation text"/>
    <w:basedOn w:val="1"/>
    <w:qFormat/>
    <w:uiPriority w:val="0"/>
    <w:pPr>
      <w:jc w:val="left"/>
    </w:pPr>
  </w:style>
  <w:style w:type="paragraph" w:styleId="11">
    <w:name w:val="Plain Text"/>
    <w:basedOn w:val="1"/>
    <w:qFormat/>
    <w:uiPriority w:val="0"/>
    <w:rPr>
      <w:rFonts w:ascii="宋体" w:hAnsi="Courier New"/>
      <w:sz w:val="21"/>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60"/>
      <w:ind w:left="220"/>
    </w:pPr>
    <w:rPr>
      <w:rFonts w:ascii="宋体" w:hAnsi="宋体" w:eastAsia="宋体" w:cs="宋体"/>
      <w:sz w:val="24"/>
      <w:szCs w:val="24"/>
      <w:lang w:val="zh-CN" w:eastAsia="zh-CN" w:bidi="zh-C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Table Paragraph"/>
    <w:basedOn w:val="1"/>
    <w:qFormat/>
    <w:uiPriority w:val="1"/>
    <w:rPr>
      <w:rFonts w:ascii="宋体" w:hAnsi="宋体" w:eastAsia="宋体" w:cs="宋体"/>
      <w:lang w:val="zh-CN" w:eastAsia="zh-CN" w:bidi="zh-CN"/>
    </w:rPr>
  </w:style>
  <w:style w:type="paragraph" w:styleId="20">
    <w:name w:val="List Paragraph"/>
    <w:basedOn w:val="1"/>
    <w:qFormat/>
    <w:uiPriority w:val="1"/>
    <w:pPr>
      <w:spacing w:before="1"/>
      <w:ind w:left="1301" w:hanging="601"/>
    </w:pPr>
    <w:rPr>
      <w:rFonts w:ascii="宋体" w:hAnsi="宋体" w:eastAsia="宋体" w:cs="宋体"/>
      <w:lang w:val="zh-CN" w:eastAsia="zh-CN" w:bidi="zh-CN"/>
    </w:rPr>
  </w:style>
  <w:style w:type="character" w:customStyle="1" w:styleId="21">
    <w:name w:val="标题 2 Char"/>
    <w:link w:val="7"/>
    <w:qFormat/>
    <w:uiPriority w:val="0"/>
    <w:rPr>
      <w:rFonts w:ascii="宋体" w:hAnsi="宋体" w:eastAsia="宋体" w:cs="宋体"/>
      <w:b/>
      <w:bCs/>
      <w:sz w:val="24"/>
      <w:szCs w:val="24"/>
      <w:lang w:val="zh-CN" w:eastAsia="zh-CN" w:bidi="zh-CN"/>
    </w:rPr>
  </w:style>
  <w:style w:type="paragraph" w:customStyle="1" w:styleId="22">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23">
    <w:name w:val="标题 3 Char"/>
    <w:link w:val="8"/>
    <w:qFormat/>
    <w:uiPriority w:val="0"/>
    <w:rPr>
      <w:rFonts w:ascii="Times New Roman" w:hAnsi="Times New Roman" w:eastAsia="宋体"/>
      <w:bCs/>
      <w:iCs/>
      <w:sz w:val="24"/>
      <w:szCs w:val="32"/>
    </w:rPr>
  </w:style>
  <w:style w:type="paragraph" w:customStyle="1" w:styleId="2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5">
    <w:name w:val="表"/>
    <w:basedOn w:val="1"/>
    <w:qFormat/>
    <w:uiPriority w:val="0"/>
    <w:pPr>
      <w:spacing w:line="240" w:lineRule="auto"/>
      <w:ind w:firstLine="0" w:firstLineChars="0"/>
    </w:pPr>
    <w:rPr>
      <w:rFonts w:ascii="Times New Roman" w:hAnsi="Times New Roman" w:eastAsia="宋体"/>
      <w:kern w:val="0"/>
      <w:sz w:val="24"/>
      <w:szCs w:val="20"/>
    </w:rPr>
  </w:style>
  <w:style w:type="paragraph" w:customStyle="1" w:styleId="26">
    <w:name w:val="样式1"/>
    <w:basedOn w:val="1"/>
    <w:qFormat/>
    <w:uiPriority w:val="99"/>
    <w:pPr>
      <w:spacing w:line="540" w:lineRule="exact"/>
      <w:ind w:firstLine="200" w:firstLineChars="200"/>
    </w:pPr>
    <w:rPr>
      <w:rFonts w:ascii="仿宋" w:hAnsi="仿宋"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glossaryDocument" Target="glossary/document.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ded8700-4511-424d-8b51-56a3fc54b226}"/>
        <w:style w:val=""/>
        <w:category>
          <w:name w:val="常规"/>
          <w:gallery w:val="placeholder"/>
        </w:category>
        <w:types>
          <w:type w:val="bbPlcHdr"/>
        </w:types>
        <w:behaviors>
          <w:behavior w:val="content"/>
        </w:behaviors>
        <w:description w:val=""/>
        <w:guid w:val="{6ded8700-4511-424d-8b51-56a3fc54b226}"/>
      </w:docPartPr>
      <w:docPartBody>
        <w:p>
          <w:r>
            <w:rPr>
              <w:color w:val="808080"/>
            </w:rPr>
            <w:t>单击此处输入文字。</w:t>
          </w:r>
        </w:p>
      </w:docPartBody>
    </w:docPart>
    <w:docPart>
      <w:docPartPr>
        <w:name w:val="{44d0ec52-06a4-44a8-9246-cca19d50cbed}"/>
        <w:style w:val=""/>
        <w:category>
          <w:name w:val="常规"/>
          <w:gallery w:val="placeholder"/>
        </w:category>
        <w:types>
          <w:type w:val="bbPlcHdr"/>
        </w:types>
        <w:behaviors>
          <w:behavior w:val="content"/>
        </w:behaviors>
        <w:description w:val=""/>
        <w:guid w:val="{44d0ec52-06a4-44a8-9246-cca19d50cbed}"/>
      </w:docPartPr>
      <w:docPartBody>
        <w:p>
          <w:r>
            <w:rPr>
              <w:color w:val="808080"/>
            </w:rPr>
            <w:t>单击此处输入文字。</w:t>
          </w:r>
        </w:p>
      </w:docPartBody>
    </w:docPart>
    <w:docPart>
      <w:docPartPr>
        <w:name w:val="{ac937153-85fd-4b54-9f51-b3403f06375b}"/>
        <w:style w:val=""/>
        <w:category>
          <w:name w:val="常规"/>
          <w:gallery w:val="placeholder"/>
        </w:category>
        <w:types>
          <w:type w:val="bbPlcHdr"/>
        </w:types>
        <w:behaviors>
          <w:behavior w:val="content"/>
        </w:behaviors>
        <w:description w:val=""/>
        <w:guid w:val="{ac937153-85fd-4b54-9f51-b3403f06375b}"/>
      </w:docPartPr>
      <w:docPartBody>
        <w:p>
          <w:r>
            <w:rPr>
              <w:color w:val="808080"/>
            </w:rPr>
            <w:t>单击此处输入文字。</w:t>
          </w:r>
        </w:p>
      </w:docPartBody>
    </w:docPart>
    <w:docPart>
      <w:docPartPr>
        <w:name w:val="{7af051be-48ff-4afe-8950-c6ca3868302e}"/>
        <w:style w:val=""/>
        <w:category>
          <w:name w:val="常规"/>
          <w:gallery w:val="placeholder"/>
        </w:category>
        <w:types>
          <w:type w:val="bbPlcHdr"/>
        </w:types>
        <w:behaviors>
          <w:behavior w:val="content"/>
        </w:behaviors>
        <w:description w:val=""/>
        <w:guid w:val="{7af051be-48ff-4afe-8950-c6ca3868302e}"/>
      </w:docPartPr>
      <w:docPartBody>
        <w:p>
          <w:r>
            <w:rPr>
              <w:color w:val="808080"/>
            </w:rPr>
            <w:t>单击此处输入文字。</w:t>
          </w:r>
        </w:p>
      </w:docPartBody>
    </w:docPart>
    <w:docPart>
      <w:docPartPr>
        <w:name w:val="{bb8fc99a-7abe-481f-8653-88e69355dfbe}"/>
        <w:style w:val=""/>
        <w:category>
          <w:name w:val="常规"/>
          <w:gallery w:val="placeholder"/>
        </w:category>
        <w:types>
          <w:type w:val="bbPlcHdr"/>
        </w:types>
        <w:behaviors>
          <w:behavior w:val="content"/>
        </w:behaviors>
        <w:description w:val=""/>
        <w:guid w:val="{bb8fc99a-7abe-481f-8653-88e69355dfbe}"/>
      </w:docPartPr>
      <w:docPartBody>
        <w:p>
          <w:r>
            <w:rPr>
              <w:color w:val="808080"/>
            </w:rPr>
            <w:t>单击此处输入文字。</w:t>
          </w:r>
        </w:p>
      </w:docPartBody>
    </w:docPart>
    <w:docPart>
      <w:docPartPr>
        <w:name w:val="{137da37b-5a27-43af-956f-cf55c4d3a87f}"/>
        <w:style w:val=""/>
        <w:category>
          <w:name w:val="常规"/>
          <w:gallery w:val="placeholder"/>
        </w:category>
        <w:types>
          <w:type w:val="bbPlcHdr"/>
        </w:types>
        <w:behaviors>
          <w:behavior w:val="content"/>
        </w:behaviors>
        <w:description w:val=""/>
        <w:guid w:val="{137da37b-5a27-43af-956f-cf55c4d3a87f}"/>
      </w:docPartPr>
      <w:docPartBody>
        <w:p>
          <w:r>
            <w:rPr>
              <w:color w:val="808080"/>
            </w:rPr>
            <w:t>单击此处输入文字。</w:t>
          </w:r>
        </w:p>
      </w:docPartBody>
    </w:docPart>
    <w:docPart>
      <w:docPartPr>
        <w:name w:val="{5e322ff8-d8ec-4417-b422-5aa2cb16b8e1}"/>
        <w:style w:val=""/>
        <w:category>
          <w:name w:val="常规"/>
          <w:gallery w:val="placeholder"/>
        </w:category>
        <w:types>
          <w:type w:val="bbPlcHdr"/>
        </w:types>
        <w:behaviors>
          <w:behavior w:val="content"/>
        </w:behaviors>
        <w:description w:val=""/>
        <w:guid w:val="{5e322ff8-d8ec-4417-b422-5aa2cb16b8e1}"/>
      </w:docPartPr>
      <w:docPartBody>
        <w:p>
          <w:r>
            <w:rPr>
              <w:color w:val="808080"/>
            </w:rPr>
            <w:t>单击此处输入文字。</w:t>
          </w:r>
        </w:p>
      </w:docPartBody>
    </w:docPart>
    <w:docPart>
      <w:docPartPr>
        <w:name w:val="{ed308eba-2d60-40dd-abed-2cf3ed242e44}"/>
        <w:style w:val=""/>
        <w:category>
          <w:name w:val="常规"/>
          <w:gallery w:val="placeholder"/>
        </w:category>
        <w:types>
          <w:type w:val="bbPlcHdr"/>
        </w:types>
        <w:behaviors>
          <w:behavior w:val="content"/>
        </w:behaviors>
        <w:description w:val=""/>
        <w:guid w:val="{ed308eba-2d60-40dd-abed-2cf3ed242e44}"/>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2019-11-05T05:19:00Z</dcterms:created>
  <dc:creator>一缕阳光</dc:creator>
  <cp:lastModifiedBy>忆江南1381595945</cp:lastModifiedBy>
  <cp:lastPrinted>2019-12-13T07:53:00Z</cp:lastPrinted>
  <dcterms:modified xsi:type="dcterms:W3CDTF">2020-06-22T11:05:08Z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